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people.xml" ContentType="application/vnd.openxmlformats-officedocument.wordprocessingml.peop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720" w:rsidRDefault="00780720" w:rsidP="00780720">
      <w:pPr>
        <w:spacing w:after="0"/>
        <w:jc w:val="right"/>
        <w:rPr>
          <w:b/>
          <w:color w:val="31849B" w:themeColor="accent5" w:themeShade="BF"/>
          <w:sz w:val="28"/>
          <w:szCs w:val="28"/>
        </w:rPr>
      </w:pPr>
      <w:r>
        <w:rPr>
          <w:b/>
          <w:noProof/>
          <w:sz w:val="24"/>
          <w:szCs w:val="24"/>
        </w:rPr>
        <w:t xml:space="preserve">                               </w:t>
      </w:r>
    </w:p>
    <w:p w:rsidR="00780720" w:rsidRPr="002B6E35" w:rsidRDefault="00780720" w:rsidP="0020660F">
      <w:pPr>
        <w:spacing w:after="0"/>
        <w:rPr>
          <w:b/>
          <w:color w:val="31849B" w:themeColor="accent5" w:themeShade="BF"/>
          <w:sz w:val="28"/>
          <w:szCs w:val="28"/>
        </w:rPr>
      </w:pPr>
    </w:p>
    <w:p w:rsidR="00050512" w:rsidRDefault="00050512" w:rsidP="00C10B4F">
      <w:pPr>
        <w:spacing w:after="0" w:line="240" w:lineRule="auto"/>
        <w:jc w:val="center"/>
        <w:rPr>
          <w:b/>
          <w:color w:val="31849B" w:themeColor="accent5" w:themeShade="BF"/>
          <w:sz w:val="28"/>
          <w:szCs w:val="28"/>
        </w:rPr>
      </w:pPr>
    </w:p>
    <w:p w:rsidR="00050512" w:rsidRDefault="00050512" w:rsidP="00C10B4F">
      <w:pPr>
        <w:spacing w:after="0" w:line="240" w:lineRule="auto"/>
        <w:jc w:val="center"/>
        <w:rPr>
          <w:b/>
          <w:color w:val="31849B" w:themeColor="accent5" w:themeShade="BF"/>
          <w:sz w:val="28"/>
          <w:szCs w:val="28"/>
        </w:rPr>
      </w:pPr>
    </w:p>
    <w:p w:rsidR="00D96380" w:rsidRPr="00A26D45" w:rsidRDefault="000F097F" w:rsidP="00A26D45">
      <w:pPr>
        <w:pStyle w:val="Title"/>
      </w:pPr>
      <w:r>
        <w:t>ANNUAL</w:t>
      </w:r>
      <w:r w:rsidRPr="00A26D45">
        <w:t xml:space="preserve"> </w:t>
      </w:r>
      <w:r w:rsidR="00780720" w:rsidRPr="00A26D45">
        <w:t>PROJECT REPORT</w:t>
      </w:r>
    </w:p>
    <w:p w:rsidR="005E2EAE" w:rsidRPr="00A26D45" w:rsidRDefault="000F097F">
      <w:pPr>
        <w:spacing w:after="0" w:line="240" w:lineRule="auto"/>
        <w:jc w:val="center"/>
        <w:rPr>
          <w:rFonts w:asciiTheme="majorHAnsi" w:hAnsiTheme="majorHAnsi"/>
          <w:b/>
          <w:color w:val="215868" w:themeColor="accent5" w:themeShade="80"/>
          <w:sz w:val="32"/>
          <w:szCs w:val="32"/>
        </w:rPr>
      </w:pPr>
      <w:r>
        <w:rPr>
          <w:rFonts w:asciiTheme="majorHAnsi" w:hAnsiTheme="majorHAnsi"/>
          <w:b/>
          <w:color w:val="215868" w:themeColor="accent5" w:themeShade="80"/>
          <w:sz w:val="32"/>
          <w:szCs w:val="32"/>
        </w:rPr>
        <w:t>S</w:t>
      </w:r>
      <w:r w:rsidR="00304470">
        <w:rPr>
          <w:rFonts w:asciiTheme="majorHAnsi" w:hAnsiTheme="majorHAnsi"/>
          <w:b/>
          <w:color w:val="215868" w:themeColor="accent5" w:themeShade="80"/>
          <w:sz w:val="32"/>
          <w:szCs w:val="32"/>
        </w:rPr>
        <w:t xml:space="preserve">TRENGTHENING </w:t>
      </w:r>
      <w:r>
        <w:rPr>
          <w:rFonts w:asciiTheme="majorHAnsi" w:hAnsiTheme="majorHAnsi"/>
          <w:b/>
          <w:color w:val="215868" w:themeColor="accent5" w:themeShade="80"/>
          <w:sz w:val="32"/>
          <w:szCs w:val="32"/>
        </w:rPr>
        <w:t>N</w:t>
      </w:r>
      <w:r w:rsidR="00304470">
        <w:rPr>
          <w:rFonts w:asciiTheme="majorHAnsi" w:hAnsiTheme="majorHAnsi"/>
          <w:b/>
          <w:color w:val="215868" w:themeColor="accent5" w:themeShade="80"/>
          <w:sz w:val="32"/>
          <w:szCs w:val="32"/>
        </w:rPr>
        <w:t xml:space="preserve">ATIONAL </w:t>
      </w:r>
      <w:r>
        <w:rPr>
          <w:rFonts w:asciiTheme="majorHAnsi" w:hAnsiTheme="majorHAnsi"/>
          <w:b/>
          <w:color w:val="215868" w:themeColor="accent5" w:themeShade="80"/>
          <w:sz w:val="32"/>
          <w:szCs w:val="32"/>
        </w:rPr>
        <w:t>S</w:t>
      </w:r>
      <w:r w:rsidR="00304470">
        <w:rPr>
          <w:rFonts w:asciiTheme="majorHAnsi" w:hAnsiTheme="majorHAnsi"/>
          <w:b/>
          <w:color w:val="215868" w:themeColor="accent5" w:themeShade="80"/>
          <w:sz w:val="32"/>
          <w:szCs w:val="32"/>
        </w:rPr>
        <w:t xml:space="preserve">YSTEMS FOR </w:t>
      </w:r>
      <w:r>
        <w:rPr>
          <w:rFonts w:asciiTheme="majorHAnsi" w:hAnsiTheme="majorHAnsi"/>
          <w:b/>
          <w:color w:val="215868" w:themeColor="accent5" w:themeShade="80"/>
          <w:sz w:val="32"/>
          <w:szCs w:val="32"/>
        </w:rPr>
        <w:t>UNCAC IMPLEMENTATION</w:t>
      </w:r>
      <w:r w:rsidR="00304470">
        <w:rPr>
          <w:rFonts w:asciiTheme="majorHAnsi" w:hAnsiTheme="majorHAnsi"/>
          <w:b/>
          <w:color w:val="215868" w:themeColor="accent5" w:themeShade="80"/>
          <w:sz w:val="32"/>
          <w:szCs w:val="32"/>
        </w:rPr>
        <w:t xml:space="preserve"> (SNS4UNCAC)</w:t>
      </w:r>
    </w:p>
    <w:p w:rsidR="009315E4" w:rsidRPr="002B6E35" w:rsidRDefault="009315E4" w:rsidP="00C10B4F">
      <w:pPr>
        <w:spacing w:after="0" w:line="240" w:lineRule="auto"/>
        <w:rPr>
          <w:sz w:val="28"/>
          <w:szCs w:val="28"/>
        </w:rPr>
      </w:pPr>
    </w:p>
    <w:p w:rsidR="006436D2" w:rsidRPr="00C10B4F" w:rsidRDefault="006436D2" w:rsidP="00C10B4F">
      <w:pPr>
        <w:spacing w:after="0" w:line="240" w:lineRule="auto"/>
      </w:pPr>
    </w:p>
    <w:p w:rsidR="005E2EAE" w:rsidRDefault="004629BE" w:rsidP="00C10B4F">
      <w:pPr>
        <w:spacing w:after="0" w:line="240" w:lineRule="auto"/>
      </w:pPr>
      <w:r>
        <w:t>February</w:t>
      </w:r>
      <w:r w:rsidR="000F097F">
        <w:t xml:space="preserve"> 2018</w:t>
      </w:r>
    </w:p>
    <w:p w:rsidR="00A05329" w:rsidRPr="00C10B4F" w:rsidRDefault="00A05329" w:rsidP="00C10B4F">
      <w:pPr>
        <w:spacing w:after="0" w:line="240" w:lineRule="auto"/>
      </w:pPr>
    </w:p>
    <w:p w:rsidR="009315E4" w:rsidRPr="00A26D45" w:rsidRDefault="009315E4" w:rsidP="00A26D45">
      <w:pPr>
        <w:pStyle w:val="Heading1"/>
      </w:pPr>
      <w:r w:rsidRPr="00A26D45">
        <w:t xml:space="preserve">General </w:t>
      </w:r>
      <w:r w:rsidR="002A0467" w:rsidRPr="00A26D45">
        <w:t>project i</w:t>
      </w:r>
      <w:r w:rsidRPr="00A26D45">
        <w:t>nformation</w:t>
      </w:r>
    </w:p>
    <w:p w:rsidR="0000129E" w:rsidRPr="00224747" w:rsidRDefault="0000129E" w:rsidP="0000129E">
      <w:pPr>
        <w:shd w:val="clear" w:color="auto" w:fill="DAEEF3" w:themeFill="accent5" w:themeFillTint="33"/>
        <w:rPr>
          <w:sz w:val="14"/>
        </w:rPr>
      </w:pPr>
    </w:p>
    <w:p w:rsidR="005E2EAE" w:rsidRPr="00C10B4F" w:rsidRDefault="005E2EAE" w:rsidP="00E12045">
      <w:pPr>
        <w:tabs>
          <w:tab w:val="left" w:pos="2520"/>
        </w:tabs>
        <w:spacing w:after="0" w:line="240" w:lineRule="auto"/>
      </w:pPr>
      <w:r w:rsidRPr="005077FB">
        <w:rPr>
          <w:rStyle w:val="SubtitleChar"/>
        </w:rPr>
        <w:t>Country:</w:t>
      </w:r>
      <w:r w:rsidR="007D5AF3" w:rsidRPr="005077FB">
        <w:rPr>
          <w:color w:val="215868" w:themeColor="accent5" w:themeShade="80"/>
          <w:sz w:val="20"/>
        </w:rPr>
        <w:t xml:space="preserve">  </w:t>
      </w:r>
      <w:r w:rsidR="00AB19A1" w:rsidRPr="00C10B4F">
        <w:tab/>
      </w:r>
      <w:r w:rsidR="000F097F">
        <w:t>Belize</w:t>
      </w:r>
    </w:p>
    <w:p w:rsidR="005E2EAE" w:rsidRPr="00C10B4F" w:rsidRDefault="005E2EAE" w:rsidP="00E12045">
      <w:pPr>
        <w:tabs>
          <w:tab w:val="left" w:pos="2520"/>
        </w:tabs>
        <w:spacing w:after="0" w:line="240" w:lineRule="auto"/>
        <w:ind w:left="2520" w:hanging="2520"/>
      </w:pPr>
      <w:r w:rsidRPr="005077FB">
        <w:rPr>
          <w:rStyle w:val="SubtitleChar"/>
        </w:rPr>
        <w:t xml:space="preserve">Project </w:t>
      </w:r>
      <w:r w:rsidR="002D295F">
        <w:rPr>
          <w:rStyle w:val="SubtitleChar"/>
        </w:rPr>
        <w:t>T</w:t>
      </w:r>
      <w:r w:rsidRPr="005077FB">
        <w:rPr>
          <w:rStyle w:val="SubtitleChar"/>
        </w:rPr>
        <w:t>itle:</w:t>
      </w:r>
      <w:r w:rsidR="007D5AF3" w:rsidRPr="00C10B4F">
        <w:t xml:space="preserve"> </w:t>
      </w:r>
      <w:r w:rsidR="00AB19A1" w:rsidRPr="00C10B4F">
        <w:tab/>
      </w:r>
      <w:r w:rsidR="007D5AF3" w:rsidRPr="00C10B4F">
        <w:t>“</w:t>
      </w:r>
      <w:r w:rsidR="001A36E4">
        <w:t>Strengthening</w:t>
      </w:r>
      <w:r w:rsidR="000F097F">
        <w:t xml:space="preserve"> National Systems to Support UNCAC Implementation in Belize</w:t>
      </w:r>
      <w:r w:rsidR="007D5AF3" w:rsidRPr="00C10B4F">
        <w:t>”</w:t>
      </w:r>
    </w:p>
    <w:p w:rsidR="005E2EAE" w:rsidRPr="00C10B4F" w:rsidRDefault="005E2EAE" w:rsidP="00E12045">
      <w:pPr>
        <w:tabs>
          <w:tab w:val="left" w:pos="2520"/>
        </w:tabs>
        <w:spacing w:after="0" w:line="240" w:lineRule="auto"/>
      </w:pPr>
      <w:r w:rsidRPr="005077FB">
        <w:rPr>
          <w:rStyle w:val="SubtitleChar"/>
        </w:rPr>
        <w:t>Project Number:</w:t>
      </w:r>
      <w:r w:rsidRPr="00C10B4F">
        <w:t xml:space="preserve"> </w:t>
      </w:r>
      <w:r w:rsidR="007D5AF3" w:rsidRPr="00C10B4F">
        <w:t xml:space="preserve"> </w:t>
      </w:r>
      <w:r w:rsidR="00E12045">
        <w:tab/>
      </w:r>
      <w:r w:rsidR="007D5AF3" w:rsidRPr="00C10B4F">
        <w:t xml:space="preserve">Project ID </w:t>
      </w:r>
      <w:r w:rsidR="001A36E4" w:rsidRPr="00C10B4F">
        <w:t>000</w:t>
      </w:r>
      <w:r w:rsidR="001A36E4">
        <w:t>100299</w:t>
      </w:r>
      <w:r w:rsidR="001A36E4" w:rsidRPr="00C10B4F">
        <w:t xml:space="preserve"> </w:t>
      </w:r>
      <w:r w:rsidR="007D5AF3" w:rsidRPr="00C10B4F">
        <w:t>(Atlas)</w:t>
      </w:r>
    </w:p>
    <w:p w:rsidR="005E2EAE" w:rsidRPr="00C10B4F" w:rsidRDefault="005E2EAE" w:rsidP="00E12045">
      <w:pPr>
        <w:tabs>
          <w:tab w:val="left" w:pos="2520"/>
        </w:tabs>
        <w:spacing w:after="0" w:line="240" w:lineRule="auto"/>
      </w:pPr>
      <w:r w:rsidRPr="005077FB">
        <w:rPr>
          <w:rStyle w:val="SubtitleChar"/>
        </w:rPr>
        <w:t>Implementation site:</w:t>
      </w:r>
      <w:r w:rsidRPr="00C10B4F">
        <w:t xml:space="preserve"> </w:t>
      </w:r>
      <w:r w:rsidR="00E12045">
        <w:tab/>
      </w:r>
      <w:r w:rsidR="001A36E4">
        <w:t>Belize</w:t>
      </w:r>
    </w:p>
    <w:p w:rsidR="005E2EAE" w:rsidRPr="00C10B4F" w:rsidRDefault="005E2EAE" w:rsidP="00E12045">
      <w:pPr>
        <w:tabs>
          <w:tab w:val="left" w:pos="2520"/>
        </w:tabs>
        <w:spacing w:after="0" w:line="240" w:lineRule="auto"/>
      </w:pPr>
      <w:r w:rsidRPr="005077FB">
        <w:rPr>
          <w:rStyle w:val="SubtitleChar"/>
        </w:rPr>
        <w:t>Period:</w:t>
      </w:r>
      <w:r w:rsidR="007D5AF3" w:rsidRPr="005077FB">
        <w:rPr>
          <w:rStyle w:val="SubtitleChar"/>
        </w:rPr>
        <w:tab/>
      </w:r>
      <w:r w:rsidR="001A36E4">
        <w:t>January 2017 – December 2019</w:t>
      </w:r>
    </w:p>
    <w:p w:rsidR="005E2EAE" w:rsidRPr="00C10B4F" w:rsidRDefault="005E2EAE" w:rsidP="00E12045">
      <w:pPr>
        <w:tabs>
          <w:tab w:val="left" w:pos="2520"/>
        </w:tabs>
        <w:spacing w:after="0" w:line="240" w:lineRule="auto"/>
      </w:pPr>
      <w:r w:rsidRPr="005077FB">
        <w:rPr>
          <w:rStyle w:val="SubtitleChar"/>
        </w:rPr>
        <w:t xml:space="preserve">Budget: </w:t>
      </w:r>
      <w:r w:rsidRPr="00C10B4F">
        <w:tab/>
      </w:r>
      <w:r w:rsidR="00B73FCF">
        <w:t>$470,000 USD (</w:t>
      </w:r>
      <w:r w:rsidR="001A36E4">
        <w:t>$220,000 from UNDP and $250,000 from CARSI</w:t>
      </w:r>
      <w:r w:rsidR="00C102A5">
        <w:t>)</w:t>
      </w:r>
      <w:r w:rsidR="001A36E4">
        <w:t xml:space="preserve"> </w:t>
      </w:r>
    </w:p>
    <w:p w:rsidR="005E2EAE" w:rsidRPr="00C10B4F" w:rsidRDefault="005E2EAE" w:rsidP="00E12045">
      <w:pPr>
        <w:tabs>
          <w:tab w:val="left" w:pos="2520"/>
        </w:tabs>
        <w:spacing w:after="0" w:line="240" w:lineRule="auto"/>
      </w:pPr>
      <w:r w:rsidRPr="000C6E68">
        <w:rPr>
          <w:rStyle w:val="SubtitleChar"/>
        </w:rPr>
        <w:t>Implementing partne</w:t>
      </w:r>
      <w:r w:rsidR="00AB19A1" w:rsidRPr="000C6E68">
        <w:rPr>
          <w:rStyle w:val="SubtitleChar"/>
        </w:rPr>
        <w:t>r</w:t>
      </w:r>
      <w:r w:rsidRPr="000C6E68">
        <w:rPr>
          <w:rStyle w:val="SubtitleChar"/>
        </w:rPr>
        <w:t>:</w:t>
      </w:r>
      <w:r w:rsidR="00AB19A1" w:rsidRPr="000C6E68">
        <w:tab/>
        <w:t>UNDP</w:t>
      </w:r>
    </w:p>
    <w:p w:rsidR="005E2EAE" w:rsidRPr="00C10B4F" w:rsidRDefault="005E2EAE" w:rsidP="00E12045">
      <w:pPr>
        <w:tabs>
          <w:tab w:val="left" w:pos="2520"/>
        </w:tabs>
        <w:spacing w:after="0" w:line="240" w:lineRule="auto"/>
      </w:pPr>
      <w:r w:rsidRPr="005077FB">
        <w:rPr>
          <w:rStyle w:val="SubtitleChar"/>
        </w:rPr>
        <w:t>Type of budget execution:</w:t>
      </w:r>
      <w:r w:rsidR="00AB19A1" w:rsidRPr="00C10B4F">
        <w:t xml:space="preserve"> </w:t>
      </w:r>
      <w:r w:rsidR="00300ECB">
        <w:t>Direct Implementation Modality (</w:t>
      </w:r>
      <w:r w:rsidRPr="00C10B4F">
        <w:t>D</w:t>
      </w:r>
      <w:r w:rsidR="00300ECB">
        <w:t>IM)</w:t>
      </w:r>
    </w:p>
    <w:p w:rsidR="005E2EAE" w:rsidRPr="00C10B4F" w:rsidRDefault="005E2EAE" w:rsidP="00E12045">
      <w:pPr>
        <w:tabs>
          <w:tab w:val="left" w:pos="2520"/>
        </w:tabs>
        <w:spacing w:after="0" w:line="240" w:lineRule="auto"/>
        <w:ind w:left="2520" w:hanging="2520"/>
      </w:pPr>
      <w:r w:rsidRPr="005077FB">
        <w:rPr>
          <w:rStyle w:val="SubtitleChar"/>
        </w:rPr>
        <w:t>Contact person:</w:t>
      </w:r>
      <w:r w:rsidRPr="00C10B4F">
        <w:t xml:space="preserve"> </w:t>
      </w:r>
      <w:r w:rsidR="00E12045">
        <w:tab/>
      </w:r>
      <w:r w:rsidR="001A36E4">
        <w:t>Roxanna Aleman</w:t>
      </w:r>
      <w:r w:rsidR="007D5AF3" w:rsidRPr="00C10B4F">
        <w:t>, Pro</w:t>
      </w:r>
      <w:r w:rsidR="001A36E4">
        <w:t>ject Assistant, UNDP Belmopan Roxanna.aleman@undp.org</w:t>
      </w:r>
    </w:p>
    <w:p w:rsidR="001A36E4" w:rsidRDefault="005E2EAE" w:rsidP="00C70DCF">
      <w:pPr>
        <w:tabs>
          <w:tab w:val="left" w:pos="2520"/>
        </w:tabs>
        <w:spacing w:after="0" w:line="240" w:lineRule="auto"/>
        <w:ind w:left="2520" w:hanging="2520"/>
      </w:pPr>
      <w:r w:rsidRPr="005077FB">
        <w:rPr>
          <w:rStyle w:val="SubtitleChar"/>
        </w:rPr>
        <w:t>Supervisor:</w:t>
      </w:r>
      <w:r w:rsidRPr="00C10B4F">
        <w:t xml:space="preserve"> </w:t>
      </w:r>
      <w:r w:rsidR="00E12045">
        <w:tab/>
      </w:r>
      <w:r w:rsidR="001A36E4">
        <w:t>Karen Bernard</w:t>
      </w:r>
      <w:r w:rsidRPr="00C10B4F">
        <w:t xml:space="preserve">, </w:t>
      </w:r>
      <w:r w:rsidR="001A36E4">
        <w:t>Deputy Resident Representative. UNDP Belmopan.  Karen.bernard@undp.org</w:t>
      </w:r>
    </w:p>
    <w:p w:rsidR="005E2EAE" w:rsidRPr="00C10B4F" w:rsidRDefault="007D5AF3" w:rsidP="00C70DCF">
      <w:pPr>
        <w:tabs>
          <w:tab w:val="left" w:pos="2520"/>
        </w:tabs>
        <w:spacing w:after="0" w:line="240" w:lineRule="auto"/>
        <w:ind w:left="2520" w:hanging="2520"/>
      </w:pPr>
      <w:r w:rsidRPr="00C10B4F">
        <w:t xml:space="preserve"> </w:t>
      </w:r>
    </w:p>
    <w:p w:rsidR="00AB19A1" w:rsidRDefault="002A0467" w:rsidP="00574D8B">
      <w:pPr>
        <w:pStyle w:val="Heading1"/>
      </w:pPr>
      <w:r w:rsidRPr="002B6E35">
        <w:t xml:space="preserve">Description of project </w:t>
      </w:r>
      <w:r w:rsidRPr="00180E93">
        <w:t>a</w:t>
      </w:r>
      <w:r w:rsidR="005901CA" w:rsidRPr="00180E93">
        <w:t>chievement</w:t>
      </w:r>
    </w:p>
    <w:p w:rsidR="00574D8B" w:rsidRPr="00224747" w:rsidRDefault="00574D8B" w:rsidP="00574D8B">
      <w:pPr>
        <w:shd w:val="clear" w:color="auto" w:fill="DAEEF3" w:themeFill="accent5" w:themeFillTint="33"/>
        <w:rPr>
          <w:sz w:val="14"/>
        </w:rPr>
      </w:pPr>
    </w:p>
    <w:p w:rsidR="00151769" w:rsidRPr="00151769" w:rsidRDefault="00ED1136">
      <w:pPr>
        <w:pStyle w:val="Heading3"/>
        <w:spacing w:after="0" w:line="240" w:lineRule="auto"/>
      </w:pPr>
      <w:r w:rsidRPr="00ED1136">
        <w:t>2.1. Original project purpose and degree of its achievement level</w:t>
      </w:r>
    </w:p>
    <w:p w:rsidR="00893F23" w:rsidRDefault="00893F23" w:rsidP="00E62E12">
      <w:pPr>
        <w:spacing w:after="0" w:line="240" w:lineRule="auto"/>
      </w:pPr>
      <w:r w:rsidRPr="00E62E12">
        <w:rPr>
          <w:color w:val="000000"/>
        </w:rPr>
        <w:t>It is proven</w:t>
      </w:r>
      <w:r w:rsidRPr="00E62E12">
        <w:t xml:space="preserve"> that corruption undermines human development and democracy</w:t>
      </w:r>
      <w:r w:rsidR="007A75FB" w:rsidRPr="00E62E12">
        <w:t>,</w:t>
      </w:r>
      <w:r w:rsidRPr="00E62E12">
        <w:t xml:space="preserve"> and it is often the most vulnerable who suffer first. Corruption reduces access to public services by diverting public reso</w:t>
      </w:r>
      <w:r w:rsidR="007A75FB" w:rsidRPr="00E62E12">
        <w:t xml:space="preserve">urces for private gain. </w:t>
      </w:r>
      <w:r w:rsidRPr="00E62E12">
        <w:t xml:space="preserve"> There are gendered dimensions to corruption, as men and women have different experiences with and perceptions of corruption.  In order for countries to effectively manage limited resources and contribute meaningfully to their sustainable development, there has to be substantial reduction in corrupt practices.</w:t>
      </w:r>
    </w:p>
    <w:p w:rsidR="00151769" w:rsidRPr="00E62E12" w:rsidRDefault="00151769" w:rsidP="00E62E12">
      <w:pPr>
        <w:spacing w:after="0" w:line="240" w:lineRule="auto"/>
      </w:pPr>
    </w:p>
    <w:p w:rsidR="00893F23" w:rsidRPr="00E62E12" w:rsidRDefault="00893F23" w:rsidP="00E62E12">
      <w:pPr>
        <w:spacing w:after="0" w:line="240" w:lineRule="auto"/>
      </w:pPr>
      <w:r w:rsidRPr="00E62E12">
        <w:t>Based on the recognition of the above, Sustainable Development Goal 16 (</w:t>
      </w:r>
      <w:r w:rsidRPr="00E62E12">
        <w:rPr>
          <w:i/>
        </w:rPr>
        <w:t>Promote peaceful and inclusive societies for sustainable development, provide access to justice for all and build effective, accountable and inclusive institutions at all levels</w:t>
      </w:r>
      <w:r w:rsidRPr="00E62E12">
        <w:t xml:space="preserve">) calls for a substantial reduction in corruption and bribery in all their </w:t>
      </w:r>
      <w:r w:rsidRPr="00E62E12">
        <w:lastRenderedPageBreak/>
        <w:t xml:space="preserve">forms. Target 16.5 recognizes the importance of a reduction in public perception of corruption as well as the need for transparency in public budgeting and expenditure. </w:t>
      </w:r>
    </w:p>
    <w:p w:rsidR="00893F23" w:rsidRDefault="00893F23" w:rsidP="00E62E12">
      <w:pPr>
        <w:spacing w:after="0" w:line="240" w:lineRule="auto"/>
      </w:pPr>
      <w:r w:rsidRPr="00E62E12">
        <w:t xml:space="preserve">Belize has been affected by a narrowing fiscal space and therefore the need for resources to be efficiently and equitably allocated is amplified. The Government of Belize has </w:t>
      </w:r>
      <w:del w:id="0" w:author="Roxanna Aleman" w:date="2018-02-20T09:30:00Z">
        <w:r w:rsidRPr="00E62E12" w:rsidDel="008654BF">
          <w:delText>recognised</w:delText>
        </w:r>
      </w:del>
      <w:ins w:id="1" w:author="Roxanna Aleman" w:date="2018-02-20T09:30:00Z">
        <w:r w:rsidR="008654BF" w:rsidRPr="00E62E12">
          <w:t>recognized</w:t>
        </w:r>
      </w:ins>
      <w:r w:rsidRPr="00E62E12">
        <w:t xml:space="preserve"> the need for improved governance that is transparent and accountable to ensure that as resources become scarcer, that they are appropriately </w:t>
      </w:r>
      <w:del w:id="2" w:author="Roxanna Aleman" w:date="2018-02-20T09:30:00Z">
        <w:r w:rsidRPr="00E62E12" w:rsidDel="008654BF">
          <w:delText>channelled</w:delText>
        </w:r>
      </w:del>
      <w:ins w:id="3" w:author="Roxanna Aleman" w:date="2018-02-20T09:30:00Z">
        <w:r w:rsidR="008654BF" w:rsidRPr="00E62E12">
          <w:t>channeled</w:t>
        </w:r>
      </w:ins>
      <w:r w:rsidRPr="00E62E12">
        <w:t xml:space="preserve">. Likewise, civil society has been vocal about the need for increased measure to combat corruption and channel resources to the most vulnerable. </w:t>
      </w:r>
    </w:p>
    <w:p w:rsidR="00151769" w:rsidRPr="00E62E12" w:rsidRDefault="00151769" w:rsidP="00E62E12">
      <w:pPr>
        <w:spacing w:after="0" w:line="240" w:lineRule="auto"/>
      </w:pPr>
    </w:p>
    <w:p w:rsidR="00893F23" w:rsidRDefault="00893F23" w:rsidP="00E62E12">
      <w:pPr>
        <w:spacing w:after="0" w:line="240" w:lineRule="auto"/>
      </w:pPr>
      <w:r w:rsidRPr="00E62E12">
        <w:t xml:space="preserve">As a result and following intense, public, private sector and civil society pressure, Belize acceded to the United Nations Convention Against Corruption (UNCAC) in December 2016. The UNCAC Self-Assessment often takes place following the ratification of or accession, both to feed into the UNCAC Review Mechanism and to assist the government identifying compliance issues and subsequently prioritize and sequence its anti-corruption reforms. </w:t>
      </w:r>
    </w:p>
    <w:p w:rsidR="00151769" w:rsidRPr="00E62E12" w:rsidRDefault="00151769" w:rsidP="00E62E12">
      <w:pPr>
        <w:spacing w:after="0" w:line="240" w:lineRule="auto"/>
      </w:pPr>
    </w:p>
    <w:p w:rsidR="00C102A5" w:rsidRDefault="00893F23" w:rsidP="00E62E12">
      <w:pPr>
        <w:spacing w:after="0" w:line="240" w:lineRule="auto"/>
      </w:pPr>
      <w:r w:rsidRPr="00E62E12">
        <w:t>This project</w:t>
      </w:r>
      <w:r w:rsidR="009F7D7B">
        <w:t xml:space="preserve"> </w:t>
      </w:r>
      <w:r w:rsidRPr="00E62E12">
        <w:t>employ</w:t>
      </w:r>
      <w:r w:rsidR="009F7D7B">
        <w:t>s</w:t>
      </w:r>
      <w:r w:rsidRPr="00E62E12">
        <w:t xml:space="preserve"> UNDP’s ‘Going beyond the Minimum’ Approach to ensuring meaningfulness to the UNCAC ratification process. In addition, this project will draw on the technical expertise from both UNODC and UNDP in supporting the government in implementing the UNCAC. Recognizing the validating role of civil society, this project will work with the government in encouraging CSO, including women’s organization participation during the assessment, planning and capacity development processes.  Additionally, the project will employ a rigorous public information and advocacy campaign in an effort to address the embedded cultural acceptance of corruption. </w:t>
      </w:r>
      <w:r w:rsidR="00C13199" w:rsidRPr="00E62E12">
        <w:t xml:space="preserve">  </w:t>
      </w:r>
    </w:p>
    <w:p w:rsidR="00151769" w:rsidRPr="00E62E12" w:rsidRDefault="00151769" w:rsidP="00E62E12">
      <w:pPr>
        <w:spacing w:after="0" w:line="240" w:lineRule="auto"/>
      </w:pPr>
    </w:p>
    <w:p w:rsidR="00C13199" w:rsidRDefault="00893F23" w:rsidP="00E62E12">
      <w:pPr>
        <w:spacing w:after="0" w:line="240" w:lineRule="auto"/>
      </w:pPr>
      <w:r w:rsidRPr="00E62E12">
        <w:t>At the end of the Project, the country will have an improved and gender sensitive national system to facilitate the effective implementation of the UNCAC</w:t>
      </w:r>
      <w:r w:rsidR="007A75FB" w:rsidRPr="00E62E12">
        <w:t>,</w:t>
      </w:r>
      <w:r w:rsidRPr="00E62E12">
        <w:t xml:space="preserve"> and ultimately reduce the levels of corruption nationally.</w:t>
      </w:r>
    </w:p>
    <w:p w:rsidR="00C00C27" w:rsidRDefault="00C00C27" w:rsidP="00E62E12">
      <w:pPr>
        <w:spacing w:after="0" w:line="240" w:lineRule="auto"/>
      </w:pPr>
    </w:p>
    <w:p w:rsidR="00C00C27" w:rsidRDefault="00C00C27" w:rsidP="00E62E12">
      <w:pPr>
        <w:spacing w:after="0" w:line="240" w:lineRule="auto"/>
      </w:pPr>
      <w:r>
        <w:t>It should be noted that the project has a diverse and very active Board, with consistent high level participation from one Minister, two CEOs, one Senator, and opposition political party, in addition to Financial Intelligence Unit (FIU)  and CSOs including Belize Network of NGOs, Belize Chamber of Commerce and Industry</w:t>
      </w:r>
      <w:r w:rsidR="00F95013">
        <w:t xml:space="preserve"> (BCCI)</w:t>
      </w:r>
      <w:r>
        <w:t xml:space="preserve">, churches, and National Youth Council. </w:t>
      </w:r>
    </w:p>
    <w:p w:rsidR="00151769" w:rsidRDefault="00151769" w:rsidP="00E62E12">
      <w:pPr>
        <w:pStyle w:val="Heading3"/>
        <w:spacing w:after="0" w:line="240" w:lineRule="auto"/>
        <w:rPr>
          <w:highlight w:val="cyan"/>
        </w:rPr>
      </w:pPr>
    </w:p>
    <w:p w:rsidR="002B6E35" w:rsidRPr="004C69B8" w:rsidRDefault="00767AAA" w:rsidP="00E62E12">
      <w:pPr>
        <w:pStyle w:val="Heading3"/>
        <w:spacing w:after="0" w:line="240" w:lineRule="auto"/>
        <w:rPr>
          <w:rFonts w:asciiTheme="minorHAnsi" w:hAnsiTheme="minorHAnsi"/>
          <w:sz w:val="28"/>
          <w:szCs w:val="28"/>
        </w:rPr>
      </w:pPr>
      <w:r w:rsidRPr="004C69B8">
        <w:rPr>
          <w:rFonts w:asciiTheme="minorHAnsi" w:hAnsiTheme="minorHAnsi"/>
          <w:sz w:val="28"/>
          <w:szCs w:val="28"/>
        </w:rPr>
        <w:t>2.2. Project out</w:t>
      </w:r>
      <w:r w:rsidR="000638F0" w:rsidRPr="004C69B8">
        <w:rPr>
          <w:rFonts w:asciiTheme="minorHAnsi" w:hAnsiTheme="minorHAnsi"/>
          <w:sz w:val="28"/>
          <w:szCs w:val="28"/>
        </w:rPr>
        <w:t>puts and activities</w:t>
      </w:r>
    </w:p>
    <w:p w:rsidR="006A3E89" w:rsidRPr="00304470" w:rsidRDefault="006A3E89" w:rsidP="00E62E12">
      <w:pPr>
        <w:pStyle w:val="Subtitle"/>
        <w:spacing w:after="0"/>
      </w:pPr>
      <w:r w:rsidRPr="00304470">
        <w:tab/>
        <w:t xml:space="preserve">    </w:t>
      </w:r>
    </w:p>
    <w:p w:rsidR="006A3E89" w:rsidRPr="004C69B8" w:rsidRDefault="00602C89">
      <w:pPr>
        <w:pStyle w:val="NoSpacing"/>
        <w:shd w:val="clear" w:color="auto" w:fill="92CDDC" w:themeFill="accent5" w:themeFillTint="99"/>
        <w:rPr>
          <w:b/>
        </w:rPr>
      </w:pPr>
      <w:r w:rsidRPr="00304470">
        <w:rPr>
          <w:b/>
          <w:color w:val="215868" w:themeColor="accent5" w:themeShade="80"/>
        </w:rPr>
        <w:t xml:space="preserve">Output </w:t>
      </w:r>
      <w:r w:rsidR="006A3E89" w:rsidRPr="00304470">
        <w:rPr>
          <w:b/>
          <w:color w:val="215868" w:themeColor="accent5" w:themeShade="80"/>
        </w:rPr>
        <w:t>1</w:t>
      </w:r>
      <w:r w:rsidR="006A3E89" w:rsidRPr="009D36B2">
        <w:rPr>
          <w:b/>
          <w:color w:val="215868" w:themeColor="accent5" w:themeShade="80"/>
        </w:rPr>
        <w:t>.</w:t>
      </w:r>
      <w:r w:rsidR="006A3E89" w:rsidRPr="004C69B8">
        <w:rPr>
          <w:b/>
          <w:color w:val="215868" w:themeColor="accent5" w:themeShade="80"/>
        </w:rPr>
        <w:t xml:space="preserve">  </w:t>
      </w:r>
      <w:r w:rsidR="00FE170A" w:rsidRPr="004C69B8">
        <w:rPr>
          <w:b/>
        </w:rPr>
        <w:t>Gender sensitive assessments</w:t>
      </w:r>
    </w:p>
    <w:p w:rsidR="006A3E89" w:rsidRPr="00304470" w:rsidRDefault="006A3E89">
      <w:pPr>
        <w:pStyle w:val="NoSpacing"/>
      </w:pPr>
    </w:p>
    <w:p w:rsidR="006A3E89" w:rsidRPr="004C69B8" w:rsidRDefault="000638F0">
      <w:pPr>
        <w:pStyle w:val="NoSpacing"/>
        <w:jc w:val="both"/>
        <w:rPr>
          <w:b/>
          <w:color w:val="215868" w:themeColor="accent5" w:themeShade="80"/>
        </w:rPr>
      </w:pPr>
      <w:bookmarkStart w:id="4" w:name="_Hlk506546419"/>
      <w:r>
        <w:rPr>
          <w:b/>
          <w:color w:val="76923C" w:themeColor="accent3" w:themeShade="BF"/>
        </w:rPr>
        <w:t xml:space="preserve">Activity </w:t>
      </w:r>
      <w:r w:rsidR="006A3E89" w:rsidRPr="00304470">
        <w:rPr>
          <w:b/>
          <w:color w:val="76923C" w:themeColor="accent3" w:themeShade="BF"/>
        </w:rPr>
        <w:t>1</w:t>
      </w:r>
      <w:r>
        <w:rPr>
          <w:b/>
          <w:color w:val="76923C" w:themeColor="accent3" w:themeShade="BF"/>
        </w:rPr>
        <w:t>.1</w:t>
      </w:r>
      <w:r w:rsidR="006A3E89" w:rsidRPr="00304470">
        <w:rPr>
          <w:b/>
          <w:color w:val="76923C" w:themeColor="accent3" w:themeShade="BF"/>
        </w:rPr>
        <w:t>:</w:t>
      </w:r>
      <w:r w:rsidR="006A3E89" w:rsidRPr="00304470">
        <w:rPr>
          <w:color w:val="76923C" w:themeColor="accent3" w:themeShade="BF"/>
        </w:rPr>
        <w:t xml:space="preserve"> </w:t>
      </w:r>
      <w:r>
        <w:rPr>
          <w:color w:val="76923C" w:themeColor="accent3" w:themeShade="BF"/>
        </w:rPr>
        <w:t xml:space="preserve"> </w:t>
      </w:r>
      <w:r w:rsidRPr="004C69B8">
        <w:rPr>
          <w:b/>
          <w:color w:val="215868" w:themeColor="accent5" w:themeShade="80"/>
        </w:rPr>
        <w:t>Completion of mandatory UNCAC country self-assessment</w:t>
      </w:r>
      <w:r w:rsidR="003C1DF0" w:rsidRPr="004C69B8">
        <w:rPr>
          <w:b/>
          <w:color w:val="215868" w:themeColor="accent5" w:themeShade="80"/>
        </w:rPr>
        <w:t xml:space="preserve">  </w:t>
      </w:r>
      <w:r w:rsidR="002F5561" w:rsidRPr="004C69B8">
        <w:rPr>
          <w:b/>
          <w:color w:val="215868" w:themeColor="accent5" w:themeShade="80"/>
        </w:rPr>
        <w:t xml:space="preserve"> </w:t>
      </w:r>
    </w:p>
    <w:bookmarkEnd w:id="4"/>
    <w:p w:rsidR="00C00C27" w:rsidRDefault="00C00C27">
      <w:pPr>
        <w:pStyle w:val="NoSpacing"/>
        <w:jc w:val="both"/>
        <w:rPr>
          <w:color w:val="215868" w:themeColor="accent5" w:themeShade="80"/>
        </w:rPr>
      </w:pPr>
    </w:p>
    <w:p w:rsidR="00C00C27" w:rsidRDefault="000638F0">
      <w:pPr>
        <w:pStyle w:val="NoSpacing"/>
        <w:jc w:val="both"/>
      </w:pPr>
      <w:r w:rsidRPr="004C69B8">
        <w:t>The pr</w:t>
      </w:r>
      <w:r>
        <w:t>o</w:t>
      </w:r>
      <w:r w:rsidRPr="004C69B8">
        <w:t>j</w:t>
      </w:r>
      <w:r>
        <w:t>e</w:t>
      </w:r>
      <w:r w:rsidRPr="004C69B8">
        <w:t>ct fac</w:t>
      </w:r>
      <w:r>
        <w:t>i</w:t>
      </w:r>
      <w:r w:rsidRPr="004C69B8">
        <w:t>lit</w:t>
      </w:r>
      <w:r>
        <w:t>at</w:t>
      </w:r>
      <w:r w:rsidRPr="004C69B8">
        <w:t>ed the Belize gove</w:t>
      </w:r>
      <w:r>
        <w:t>r</w:t>
      </w:r>
      <w:r w:rsidRPr="004C69B8">
        <w:t>n</w:t>
      </w:r>
      <w:r>
        <w:t>me</w:t>
      </w:r>
      <w:r w:rsidRPr="004C69B8">
        <w:t>nt</w:t>
      </w:r>
      <w:r>
        <w:t>’s</w:t>
      </w:r>
      <w:r w:rsidRPr="004C69B8">
        <w:t xml:space="preserve"> com</w:t>
      </w:r>
      <w:r>
        <w:t>pli</w:t>
      </w:r>
      <w:r w:rsidRPr="004C69B8">
        <w:t>anc</w:t>
      </w:r>
      <w:r>
        <w:t xml:space="preserve">e </w:t>
      </w:r>
      <w:r w:rsidRPr="004C69B8">
        <w:t>with</w:t>
      </w:r>
      <w:r>
        <w:t xml:space="preserve"> t</w:t>
      </w:r>
      <w:r w:rsidRPr="004C69B8">
        <w:t>hei</w:t>
      </w:r>
      <w:r>
        <w:t>r</w:t>
      </w:r>
      <w:r w:rsidRPr="004C69B8">
        <w:t xml:space="preserve"> obli</w:t>
      </w:r>
      <w:r>
        <w:t>g</w:t>
      </w:r>
      <w:r w:rsidRPr="004C69B8">
        <w:t>ati</w:t>
      </w:r>
      <w:r>
        <w:t>o</w:t>
      </w:r>
      <w:r w:rsidRPr="004C69B8">
        <w:t>n</w:t>
      </w:r>
      <w:r>
        <w:t>s</w:t>
      </w:r>
      <w:r w:rsidRPr="004C69B8">
        <w:t xml:space="preserve"> under UNCAC</w:t>
      </w:r>
      <w:r>
        <w:t>.</w:t>
      </w:r>
      <w:r w:rsidRPr="004C69B8">
        <w:t xml:space="preserve"> In this</w:t>
      </w:r>
      <w:r>
        <w:t xml:space="preserve"> </w:t>
      </w:r>
      <w:r w:rsidRPr="004C69B8">
        <w:t>r</w:t>
      </w:r>
      <w:r>
        <w:t>egar</w:t>
      </w:r>
      <w:r w:rsidRPr="004C69B8">
        <w:t>d</w:t>
      </w:r>
      <w:r>
        <w:t>,</w:t>
      </w:r>
      <w:r w:rsidRPr="004C69B8">
        <w:t xml:space="preserve"> the country</w:t>
      </w:r>
      <w:r>
        <w:t>’</w:t>
      </w:r>
      <w:r w:rsidRPr="004C69B8">
        <w:t>s d</w:t>
      </w:r>
      <w:r>
        <w:t>es</w:t>
      </w:r>
      <w:r w:rsidRPr="004C69B8">
        <w:t>ign</w:t>
      </w:r>
      <w:r>
        <w:t>a</w:t>
      </w:r>
      <w:r w:rsidRPr="004C69B8">
        <w:t>ted Nati</w:t>
      </w:r>
      <w:r>
        <w:t>o</w:t>
      </w:r>
      <w:r w:rsidRPr="004C69B8">
        <w:t xml:space="preserve">nal Focal </w:t>
      </w:r>
      <w:r>
        <w:t>Po</w:t>
      </w:r>
      <w:r w:rsidRPr="004C69B8">
        <w:t>int – the Attorn</w:t>
      </w:r>
      <w:r>
        <w:t>e</w:t>
      </w:r>
      <w:r w:rsidRPr="004C69B8">
        <w:t xml:space="preserve">y </w:t>
      </w:r>
      <w:r>
        <w:t>Ge</w:t>
      </w:r>
      <w:r w:rsidRPr="004C69B8">
        <w:t>ner</w:t>
      </w:r>
      <w:r>
        <w:t xml:space="preserve">al </w:t>
      </w:r>
      <w:r w:rsidRPr="004C69B8">
        <w:t>- travel</w:t>
      </w:r>
      <w:r>
        <w:t>le</w:t>
      </w:r>
      <w:r w:rsidRPr="004C69B8">
        <w:t>d t</w:t>
      </w:r>
      <w:r>
        <w:t xml:space="preserve">o </w:t>
      </w:r>
      <w:r w:rsidRPr="004C69B8">
        <w:t>the UNCAC Secre</w:t>
      </w:r>
      <w:r>
        <w:t>ta</w:t>
      </w:r>
      <w:r w:rsidRPr="004C69B8">
        <w:t>ri</w:t>
      </w:r>
      <w:r>
        <w:t>a</w:t>
      </w:r>
      <w:r w:rsidRPr="004C69B8">
        <w:t xml:space="preserve">t </w:t>
      </w:r>
      <w:r>
        <w:t>in Vienna on two occasions. Under his leadership, the country completed the mandatory on-line self-assessment of the national systems for prevention of and addressing corruption, and two peer review countries were designated to review this assessment in early 2018.</w:t>
      </w:r>
    </w:p>
    <w:p w:rsidR="000638F0" w:rsidRDefault="000638F0">
      <w:pPr>
        <w:pStyle w:val="NoSpacing"/>
        <w:jc w:val="both"/>
      </w:pPr>
    </w:p>
    <w:p w:rsidR="000638F0" w:rsidRPr="004C69B8" w:rsidRDefault="000638F0">
      <w:pPr>
        <w:pStyle w:val="NoSpacing"/>
        <w:jc w:val="both"/>
        <w:rPr>
          <w:b/>
          <w:color w:val="215868" w:themeColor="accent5" w:themeShade="80"/>
        </w:rPr>
      </w:pPr>
      <w:r>
        <w:rPr>
          <w:b/>
          <w:color w:val="76923C" w:themeColor="accent3" w:themeShade="BF"/>
        </w:rPr>
        <w:lastRenderedPageBreak/>
        <w:t>Activit</w:t>
      </w:r>
      <w:r w:rsidR="00F95013">
        <w:rPr>
          <w:b/>
          <w:color w:val="76923C" w:themeColor="accent3" w:themeShade="BF"/>
        </w:rPr>
        <w:t>y</w:t>
      </w:r>
      <w:r>
        <w:rPr>
          <w:b/>
          <w:color w:val="76923C" w:themeColor="accent3" w:themeShade="BF"/>
        </w:rPr>
        <w:t xml:space="preserve"> 1.2</w:t>
      </w:r>
      <w:r w:rsidRPr="00304470">
        <w:rPr>
          <w:b/>
          <w:color w:val="76923C" w:themeColor="accent3" w:themeShade="BF"/>
        </w:rPr>
        <w:t>:</w:t>
      </w:r>
      <w:r w:rsidRPr="00304470">
        <w:rPr>
          <w:color w:val="76923C" w:themeColor="accent3" w:themeShade="BF"/>
        </w:rPr>
        <w:t xml:space="preserve"> </w:t>
      </w:r>
      <w:r>
        <w:rPr>
          <w:color w:val="76923C" w:themeColor="accent3" w:themeShade="BF"/>
        </w:rPr>
        <w:t xml:space="preserve"> </w:t>
      </w:r>
      <w:r w:rsidRPr="004C69B8">
        <w:rPr>
          <w:b/>
          <w:color w:val="215868" w:themeColor="accent5" w:themeShade="80"/>
        </w:rPr>
        <w:t>National survey on gendered impacts of corruption</w:t>
      </w:r>
    </w:p>
    <w:p w:rsidR="000638F0" w:rsidRDefault="000638F0">
      <w:pPr>
        <w:pStyle w:val="NoSpacing"/>
        <w:jc w:val="both"/>
      </w:pPr>
    </w:p>
    <w:p w:rsidR="000638F0" w:rsidRPr="00CA42F4" w:rsidRDefault="00CA42F4">
      <w:pPr>
        <w:pStyle w:val="NoSpacing"/>
        <w:jc w:val="both"/>
      </w:pPr>
      <w:r w:rsidRPr="00CA42F4">
        <w:t>A nation</w:t>
      </w:r>
      <w:r>
        <w:t>w</w:t>
      </w:r>
      <w:r w:rsidRPr="00CA42F4">
        <w:t>ide sur</w:t>
      </w:r>
      <w:r>
        <w:t>ve</w:t>
      </w:r>
      <w:r w:rsidRPr="00CA42F4">
        <w:t>y on</w:t>
      </w:r>
      <w:r w:rsidRPr="004C69B8">
        <w:t xml:space="preserve"> gendered perc</w:t>
      </w:r>
      <w:r>
        <w:t>e</w:t>
      </w:r>
      <w:r w:rsidRPr="004C69B8">
        <w:t>pt</w:t>
      </w:r>
      <w:r>
        <w:t>i</w:t>
      </w:r>
      <w:r w:rsidRPr="004C69B8">
        <w:t>on</w:t>
      </w:r>
      <w:r>
        <w:t>s</w:t>
      </w:r>
      <w:r w:rsidRPr="004C69B8">
        <w:t xml:space="preserve"> </w:t>
      </w:r>
      <w:r>
        <w:t>a</w:t>
      </w:r>
      <w:r w:rsidRPr="004C69B8">
        <w:t>n</w:t>
      </w:r>
      <w:r>
        <w:t>d</w:t>
      </w:r>
      <w:r w:rsidRPr="004C69B8">
        <w:t xml:space="preserve"> e</w:t>
      </w:r>
      <w:r>
        <w:t>x</w:t>
      </w:r>
      <w:r w:rsidRPr="004C69B8">
        <w:t>p</w:t>
      </w:r>
      <w:r>
        <w:t>er</w:t>
      </w:r>
      <w:r w:rsidRPr="004C69B8">
        <w:t>ien</w:t>
      </w:r>
      <w:r>
        <w:t>ces</w:t>
      </w:r>
      <w:r w:rsidR="009D36B2">
        <w:t xml:space="preserve"> </w:t>
      </w:r>
      <w:r w:rsidRPr="004C69B8">
        <w:t>w</w:t>
      </w:r>
      <w:r w:rsidR="009D36B2">
        <w:t>ith cor</w:t>
      </w:r>
      <w:r w:rsidRPr="004C69B8">
        <w:t>ru</w:t>
      </w:r>
      <w:r w:rsidR="009D36B2">
        <w:t>ption wa</w:t>
      </w:r>
      <w:r>
        <w:t>s</w:t>
      </w:r>
      <w:r w:rsidR="009D36B2">
        <w:t xml:space="preserve"> undertaken</w:t>
      </w:r>
      <w:r>
        <w:t>, with more than</w:t>
      </w:r>
      <w:r w:rsidR="009D36B2">
        <w:t xml:space="preserve"> 300 per</w:t>
      </w:r>
      <w:r>
        <w:t>s</w:t>
      </w:r>
      <w:r w:rsidR="009D36B2">
        <w:t>o</w:t>
      </w:r>
      <w:r>
        <w:t>n</w:t>
      </w:r>
      <w:r w:rsidR="009D36B2">
        <w:t xml:space="preserve">s </w:t>
      </w:r>
      <w:r>
        <w:t>fr</w:t>
      </w:r>
      <w:r w:rsidR="009D36B2">
        <w:t xml:space="preserve">om </w:t>
      </w:r>
      <w:r>
        <w:t>a</w:t>
      </w:r>
      <w:r w:rsidR="009D36B2">
        <w:t>l</w:t>
      </w:r>
      <w:r>
        <w:t>l six d</w:t>
      </w:r>
      <w:r w:rsidR="009D36B2">
        <w:t>istr</w:t>
      </w:r>
      <w:r>
        <w:t>ic</w:t>
      </w:r>
      <w:r w:rsidR="009D36B2">
        <w:t>ts o</w:t>
      </w:r>
      <w:r>
        <w:t>f</w:t>
      </w:r>
      <w:r w:rsidR="009D36B2">
        <w:t xml:space="preserve"> </w:t>
      </w:r>
      <w:r>
        <w:t>t</w:t>
      </w:r>
      <w:r w:rsidR="009D36B2">
        <w:t xml:space="preserve">he </w:t>
      </w:r>
      <w:r>
        <w:t>c</w:t>
      </w:r>
      <w:r w:rsidR="009D36B2">
        <w:t>oun</w:t>
      </w:r>
      <w:r>
        <w:t>t</w:t>
      </w:r>
      <w:r w:rsidR="009D36B2">
        <w:t>r</w:t>
      </w:r>
      <w:r>
        <w:t>y surveye</w:t>
      </w:r>
      <w:r w:rsidR="009D36B2">
        <w:t>d</w:t>
      </w:r>
      <w:r>
        <w:t>.  The</w:t>
      </w:r>
      <w:r w:rsidR="009D36B2">
        <w:t xml:space="preserve"> analysi</w:t>
      </w:r>
      <w:r>
        <w:t>s</w:t>
      </w:r>
      <w:r w:rsidR="009D36B2">
        <w:t xml:space="preserve"> a</w:t>
      </w:r>
      <w:r>
        <w:t xml:space="preserve">nd </w:t>
      </w:r>
      <w:r w:rsidR="009D36B2">
        <w:t>d</w:t>
      </w:r>
      <w:r>
        <w:t>r</w:t>
      </w:r>
      <w:r w:rsidR="009D36B2">
        <w:t>aft repo</w:t>
      </w:r>
      <w:r>
        <w:t xml:space="preserve">rt is </w:t>
      </w:r>
      <w:r w:rsidR="009D36B2">
        <w:t xml:space="preserve">completed and </w:t>
      </w:r>
      <w:r>
        <w:t>re</w:t>
      </w:r>
      <w:r w:rsidR="009D36B2">
        <w:t>a</w:t>
      </w:r>
      <w:r>
        <w:t>d</w:t>
      </w:r>
      <w:r w:rsidR="009D36B2">
        <w:t>y</w:t>
      </w:r>
      <w:r>
        <w:t xml:space="preserve"> to be la</w:t>
      </w:r>
      <w:r w:rsidR="009D36B2">
        <w:t>u</w:t>
      </w:r>
      <w:r>
        <w:t>n</w:t>
      </w:r>
      <w:r w:rsidR="009D36B2">
        <w:t>ched</w:t>
      </w:r>
      <w:r>
        <w:t xml:space="preserve"> in e</w:t>
      </w:r>
      <w:r w:rsidR="009D36B2">
        <w:t>arly 2018, as part of the pub</w:t>
      </w:r>
      <w:r>
        <w:t>li</w:t>
      </w:r>
      <w:r w:rsidR="009D36B2">
        <w:t>c</w:t>
      </w:r>
      <w:r>
        <w:t xml:space="preserve"> en</w:t>
      </w:r>
      <w:r w:rsidR="009D36B2">
        <w:t>g</w:t>
      </w:r>
      <w:r>
        <w:t>agem</w:t>
      </w:r>
      <w:r w:rsidR="009D36B2">
        <w:t>ent pro</w:t>
      </w:r>
      <w:r>
        <w:t>ce</w:t>
      </w:r>
      <w:r w:rsidR="009D36B2">
        <w:t xml:space="preserve">ss </w:t>
      </w:r>
      <w:r>
        <w:t>a</w:t>
      </w:r>
      <w:r w:rsidR="009D36B2">
        <w:t xml:space="preserve">nd to </w:t>
      </w:r>
      <w:r>
        <w:t>p</w:t>
      </w:r>
      <w:r w:rsidR="009D36B2">
        <w:t>r</w:t>
      </w:r>
      <w:r>
        <w:t>o</w:t>
      </w:r>
      <w:r w:rsidR="009D36B2">
        <w:t>mote reflectio</w:t>
      </w:r>
      <w:r>
        <w:t>n</w:t>
      </w:r>
      <w:r w:rsidR="009D36B2">
        <w:t xml:space="preserve"> and </w:t>
      </w:r>
      <w:r>
        <w:t>d</w:t>
      </w:r>
      <w:r w:rsidR="009D36B2">
        <w:t>iscuss</w:t>
      </w:r>
      <w:r>
        <w:t>ion.</w:t>
      </w:r>
    </w:p>
    <w:p w:rsidR="000638F0" w:rsidRPr="00CA42F4" w:rsidRDefault="000638F0">
      <w:pPr>
        <w:pStyle w:val="NoSpacing"/>
        <w:jc w:val="both"/>
      </w:pPr>
    </w:p>
    <w:p w:rsidR="00602C89" w:rsidRPr="00CA42F4" w:rsidRDefault="00602C89">
      <w:pPr>
        <w:pStyle w:val="NoSpacing"/>
        <w:jc w:val="both"/>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B1030F" w:rsidRPr="00CA42F4" w:rsidRDefault="00B1030F">
      <w:pPr>
        <w:spacing w:after="0" w:line="240" w:lineRule="auto"/>
        <w:rPr>
          <w:rFonts w:eastAsia="Times New Roman" w:cs="Times New Roman"/>
          <w:snapToGrid w:val="0"/>
          <w:color w:val="000000"/>
          <w:w w:val="0"/>
          <w:sz w:val="0"/>
          <w:szCs w:val="0"/>
          <w:u w:color="000000"/>
          <w:bdr w:val="none" w:sz="0" w:space="0" w:color="000000"/>
          <w:shd w:val="clear" w:color="000000" w:fill="000000"/>
        </w:rPr>
      </w:pPr>
    </w:p>
    <w:p w:rsidR="006A3E89" w:rsidRPr="00304470" w:rsidRDefault="00602C89">
      <w:pPr>
        <w:pStyle w:val="NoSpacing"/>
        <w:shd w:val="clear" w:color="auto" w:fill="92CDDC" w:themeFill="accent5" w:themeFillTint="99"/>
        <w:jc w:val="both"/>
      </w:pPr>
      <w:r w:rsidRPr="00304470">
        <w:rPr>
          <w:b/>
          <w:color w:val="215868" w:themeColor="accent5" w:themeShade="80"/>
        </w:rPr>
        <w:t>Output 2:</w:t>
      </w:r>
      <w:r w:rsidRPr="00304470">
        <w:rPr>
          <w:color w:val="215868" w:themeColor="accent5" w:themeShade="80"/>
        </w:rPr>
        <w:t xml:space="preserve"> </w:t>
      </w:r>
      <w:r w:rsidR="00FE170A">
        <w:t>Ins</w:t>
      </w:r>
      <w:r w:rsidR="008C602B">
        <w:t>t</w:t>
      </w:r>
      <w:r w:rsidR="00FE170A">
        <w:t>itut</w:t>
      </w:r>
      <w:r w:rsidR="008C602B">
        <w:t>i</w:t>
      </w:r>
      <w:r w:rsidR="00FE170A">
        <w:t>on</w:t>
      </w:r>
      <w:r w:rsidR="008C602B">
        <w:t>a</w:t>
      </w:r>
      <w:r w:rsidR="00FE170A">
        <w:t xml:space="preserve">l </w:t>
      </w:r>
      <w:r w:rsidR="008C602B">
        <w:t>architecture</w:t>
      </w:r>
      <w:r w:rsidR="00FE170A">
        <w:t xml:space="preserve"> and </w:t>
      </w:r>
      <w:r w:rsidR="008C602B">
        <w:t>national capacity</w:t>
      </w:r>
    </w:p>
    <w:p w:rsidR="006A3E89" w:rsidRDefault="006A3E89">
      <w:pPr>
        <w:pStyle w:val="NoSpacing"/>
      </w:pPr>
    </w:p>
    <w:p w:rsidR="000638F0" w:rsidRPr="00304470" w:rsidRDefault="000638F0" w:rsidP="000638F0">
      <w:pPr>
        <w:pStyle w:val="NoSpacing"/>
      </w:pPr>
    </w:p>
    <w:p w:rsidR="000638F0" w:rsidRPr="004C69B8" w:rsidRDefault="00CA42F4" w:rsidP="000638F0">
      <w:pPr>
        <w:pStyle w:val="NoSpacing"/>
        <w:jc w:val="both"/>
        <w:rPr>
          <w:b/>
        </w:rPr>
      </w:pPr>
      <w:r>
        <w:rPr>
          <w:b/>
          <w:color w:val="4F6228" w:themeColor="accent3" w:themeShade="80"/>
        </w:rPr>
        <w:t>Activity 2.</w:t>
      </w:r>
      <w:r w:rsidR="000638F0" w:rsidRPr="00304470">
        <w:rPr>
          <w:b/>
          <w:color w:val="4F6228" w:themeColor="accent3" w:themeShade="80"/>
        </w:rPr>
        <w:t xml:space="preserve">1: </w:t>
      </w:r>
      <w:r w:rsidR="000638F0" w:rsidRPr="004C69B8">
        <w:rPr>
          <w:b/>
          <w:color w:val="215868" w:themeColor="accent5" w:themeShade="80"/>
        </w:rPr>
        <w:t>South-South Exchange</w:t>
      </w:r>
      <w:r w:rsidR="009D36B2" w:rsidRPr="004C69B8">
        <w:rPr>
          <w:b/>
          <w:color w:val="215868" w:themeColor="accent5" w:themeShade="80"/>
        </w:rPr>
        <w:t xml:space="preserve"> with Jamaica</w:t>
      </w:r>
    </w:p>
    <w:p w:rsidR="000638F0" w:rsidRPr="00172DE3" w:rsidRDefault="000638F0" w:rsidP="000638F0">
      <w:pPr>
        <w:pStyle w:val="NoSpacing"/>
        <w:jc w:val="both"/>
      </w:pPr>
    </w:p>
    <w:p w:rsidR="000638F0" w:rsidRPr="00172DE3" w:rsidRDefault="000638F0" w:rsidP="000638F0">
      <w:pPr>
        <w:pStyle w:val="NoSpacing"/>
        <w:jc w:val="both"/>
      </w:pPr>
      <w:r>
        <w:t>T</w:t>
      </w:r>
      <w:r w:rsidRPr="00172DE3">
        <w:t>en board members</w:t>
      </w:r>
      <w:r>
        <w:t xml:space="preserve">, including government and CSO partners, </w:t>
      </w:r>
      <w:r w:rsidRPr="00172DE3">
        <w:t xml:space="preserve">travelled to Jamaica to participate in a study tour </w:t>
      </w:r>
      <w:r>
        <w:t>to view Jamaica’s best practices in addressing corruption, as a comparable SIDS country in the region, to see what could be learned and applicable for Belize.</w:t>
      </w:r>
      <w:r w:rsidRPr="00172DE3">
        <w:t xml:space="preserve">  </w:t>
      </w:r>
    </w:p>
    <w:p w:rsidR="000638F0" w:rsidRPr="00172DE3" w:rsidRDefault="000638F0" w:rsidP="000638F0">
      <w:pPr>
        <w:pStyle w:val="NoSpacing"/>
        <w:jc w:val="both"/>
      </w:pPr>
    </w:p>
    <w:p w:rsidR="000638F0" w:rsidRPr="00172DE3" w:rsidRDefault="000638F0" w:rsidP="000638F0">
      <w:pPr>
        <w:pStyle w:val="NoSpacing"/>
        <w:jc w:val="both"/>
      </w:pPr>
      <w:r w:rsidRPr="00172DE3">
        <w:t>The key findings included:</w:t>
      </w:r>
    </w:p>
    <w:p w:rsidR="000638F0" w:rsidRPr="00172DE3" w:rsidRDefault="000638F0" w:rsidP="000638F0">
      <w:pPr>
        <w:pStyle w:val="NoSpacing"/>
        <w:jc w:val="both"/>
      </w:pPr>
    </w:p>
    <w:p w:rsidR="000638F0" w:rsidRDefault="000638F0" w:rsidP="000638F0">
      <w:pPr>
        <w:pStyle w:val="ListParagraph1"/>
        <w:numPr>
          <w:ilvl w:val="0"/>
          <w:numId w:val="24"/>
        </w:numPr>
        <w:spacing w:after="0" w:line="240" w:lineRule="auto"/>
        <w:jc w:val="both"/>
        <w:rPr>
          <w:rFonts w:cs="Times New Roman"/>
          <w:sz w:val="22"/>
          <w:szCs w:val="22"/>
        </w:rPr>
      </w:pPr>
      <w:r w:rsidRPr="00E62E12">
        <w:rPr>
          <w:rFonts w:cs="Times New Roman"/>
          <w:sz w:val="22"/>
          <w:szCs w:val="22"/>
        </w:rPr>
        <w:t>Jamaica’s institutional framework is adequate to fulfill the requirements of UNCAC.  Organizations such the Major Organized Crime and Anti-Corruption Agency (MOCA), the Revenue Protection Division, and the Anti-Corruption Commission are examples of good practices institutions which demonstrate practical examples of how the convention is implemented nationally. There are fewer specialized anti-corruption bodies in Belize with the necessary investigative powers.</w:t>
      </w:r>
    </w:p>
    <w:p w:rsidR="000638F0" w:rsidRPr="00E62E12" w:rsidRDefault="000638F0" w:rsidP="000638F0">
      <w:pPr>
        <w:pStyle w:val="ListParagraph1"/>
        <w:spacing w:after="0" w:line="240" w:lineRule="auto"/>
        <w:jc w:val="both"/>
        <w:rPr>
          <w:rFonts w:cs="Times New Roman"/>
          <w:sz w:val="22"/>
          <w:szCs w:val="22"/>
        </w:rPr>
      </w:pPr>
    </w:p>
    <w:p w:rsidR="000638F0" w:rsidRPr="00E62E12" w:rsidRDefault="000638F0" w:rsidP="000638F0">
      <w:pPr>
        <w:pStyle w:val="ListParagraph1"/>
        <w:numPr>
          <w:ilvl w:val="0"/>
          <w:numId w:val="24"/>
        </w:numPr>
        <w:spacing w:after="0" w:line="240" w:lineRule="auto"/>
        <w:jc w:val="both"/>
        <w:rPr>
          <w:rFonts w:cs="Times New Roman"/>
          <w:sz w:val="22"/>
          <w:szCs w:val="22"/>
        </w:rPr>
      </w:pPr>
      <w:r w:rsidRPr="00E62E12">
        <w:rPr>
          <w:rFonts w:cs="Times New Roman"/>
          <w:sz w:val="22"/>
          <w:szCs w:val="22"/>
        </w:rPr>
        <w:t xml:space="preserve">Jamaica’s public procurement process is more in line with UNCAC’s requirements of transparency, fairness, and accountability. Public procurement legislation is being amended to ensure that the principles previously mentioned are mandated by law. </w:t>
      </w:r>
    </w:p>
    <w:p w:rsidR="000638F0" w:rsidRPr="00E62E12" w:rsidRDefault="000638F0" w:rsidP="000638F0">
      <w:pPr>
        <w:pStyle w:val="ListParagraph1"/>
        <w:spacing w:after="0" w:line="240" w:lineRule="auto"/>
        <w:ind w:left="360"/>
        <w:contextualSpacing w:val="0"/>
        <w:jc w:val="both"/>
        <w:rPr>
          <w:rFonts w:cs="Times New Roman"/>
          <w:sz w:val="22"/>
          <w:szCs w:val="22"/>
        </w:rPr>
      </w:pPr>
    </w:p>
    <w:p w:rsidR="000638F0" w:rsidRDefault="000638F0" w:rsidP="000638F0">
      <w:pPr>
        <w:pStyle w:val="ListParagraph1"/>
        <w:numPr>
          <w:ilvl w:val="0"/>
          <w:numId w:val="24"/>
        </w:numPr>
        <w:spacing w:after="0" w:line="240" w:lineRule="auto"/>
        <w:jc w:val="both"/>
        <w:rPr>
          <w:ins w:id="5" w:author="Roxanna Aleman" w:date="2018-02-20T09:31:00Z"/>
          <w:rFonts w:cs="Times New Roman"/>
          <w:sz w:val="22"/>
          <w:szCs w:val="22"/>
        </w:rPr>
      </w:pPr>
      <w:r w:rsidRPr="00E62E12">
        <w:rPr>
          <w:rFonts w:cs="Times New Roman"/>
          <w:sz w:val="22"/>
          <w:szCs w:val="22"/>
        </w:rPr>
        <w:t xml:space="preserve">Jamaica emphasizes educating the general population, particularly youth, to both prevent and eradicate the culture and acceptance of corruption. There is a holistic approach to addressing corruption in Jamaica, shown by a focus on corruption in both the private and public sectors (which extends to the political and civil servant levels). </w:t>
      </w:r>
    </w:p>
    <w:p w:rsidR="008654BF" w:rsidRPr="00E62E12" w:rsidRDefault="008654BF" w:rsidP="000638F0">
      <w:pPr>
        <w:pStyle w:val="ListParagraph1"/>
        <w:numPr>
          <w:ilvl w:val="0"/>
          <w:numId w:val="24"/>
        </w:numPr>
        <w:spacing w:after="0" w:line="240" w:lineRule="auto"/>
        <w:jc w:val="both"/>
        <w:rPr>
          <w:rFonts w:cs="Times New Roman"/>
          <w:sz w:val="22"/>
          <w:szCs w:val="22"/>
        </w:rPr>
      </w:pPr>
    </w:p>
    <w:p w:rsidR="000638F0" w:rsidRPr="00E62E12" w:rsidRDefault="000638F0" w:rsidP="000638F0">
      <w:pPr>
        <w:pStyle w:val="ListParagraph1"/>
        <w:numPr>
          <w:ilvl w:val="0"/>
          <w:numId w:val="24"/>
        </w:numPr>
        <w:spacing w:after="0" w:line="240" w:lineRule="auto"/>
        <w:jc w:val="both"/>
        <w:rPr>
          <w:rFonts w:cs="Times New Roman"/>
          <w:sz w:val="22"/>
          <w:szCs w:val="22"/>
        </w:rPr>
      </w:pPr>
      <w:r w:rsidRPr="00E62E12">
        <w:rPr>
          <w:rFonts w:cs="Times New Roman"/>
          <w:sz w:val="22"/>
          <w:szCs w:val="22"/>
        </w:rPr>
        <w:t>There are covert, informal, and user-friendly reporting mechanisms which create the requirements necessary for anonymity. For example, to provide whistleblower protection, hotline calls are not answered nationally.</w:t>
      </w:r>
    </w:p>
    <w:p w:rsidR="000638F0" w:rsidRPr="00E62E12" w:rsidRDefault="000638F0" w:rsidP="000638F0">
      <w:pPr>
        <w:pStyle w:val="ListParagraph1"/>
        <w:numPr>
          <w:ilvl w:val="0"/>
          <w:numId w:val="24"/>
        </w:numPr>
        <w:spacing w:after="0" w:line="240" w:lineRule="auto"/>
        <w:jc w:val="both"/>
        <w:rPr>
          <w:rFonts w:cs="Times New Roman"/>
          <w:sz w:val="22"/>
          <w:szCs w:val="22"/>
        </w:rPr>
      </w:pPr>
      <w:r w:rsidRPr="00E62E12">
        <w:rPr>
          <w:rFonts w:cs="Times New Roman"/>
          <w:sz w:val="22"/>
          <w:szCs w:val="22"/>
        </w:rPr>
        <w:t>Civil society plays a critical role in building the core of a social movement for integrity. The National Integrity Action advocates and oversees the enactment of new legislation designed to strengthen transparency and accountability in governance. Part of the advocacy is demanding the enforcement of the law against corruption and ensuring that anti-corruption agencies function effectively.</w:t>
      </w:r>
    </w:p>
    <w:p w:rsidR="000638F0" w:rsidRPr="00E62E12" w:rsidRDefault="000638F0" w:rsidP="000638F0">
      <w:pPr>
        <w:pStyle w:val="ListParagraph"/>
        <w:numPr>
          <w:ilvl w:val="0"/>
          <w:numId w:val="0"/>
        </w:numPr>
        <w:spacing w:after="0"/>
        <w:ind w:left="360"/>
        <w:rPr>
          <w:rFonts w:cs="Times New Roman"/>
        </w:rPr>
      </w:pPr>
    </w:p>
    <w:p w:rsidR="000638F0" w:rsidRPr="00E62E12" w:rsidRDefault="000638F0" w:rsidP="000638F0">
      <w:pPr>
        <w:pStyle w:val="ListParagraph1"/>
        <w:spacing w:after="0" w:line="240" w:lineRule="auto"/>
        <w:jc w:val="both"/>
        <w:rPr>
          <w:rFonts w:cs="Times New Roman"/>
          <w:sz w:val="22"/>
          <w:szCs w:val="22"/>
        </w:rPr>
      </w:pPr>
    </w:p>
    <w:p w:rsidR="000638F0" w:rsidRDefault="000638F0" w:rsidP="000638F0">
      <w:pPr>
        <w:pStyle w:val="ListParagraph1"/>
        <w:spacing w:after="0" w:line="240" w:lineRule="auto"/>
        <w:ind w:left="0"/>
        <w:jc w:val="both"/>
        <w:rPr>
          <w:rFonts w:cs="Times New Roman"/>
          <w:sz w:val="22"/>
          <w:szCs w:val="22"/>
        </w:rPr>
      </w:pPr>
      <w:r w:rsidRPr="00E62E12">
        <w:rPr>
          <w:rFonts w:cs="Times New Roman"/>
          <w:sz w:val="22"/>
          <w:szCs w:val="22"/>
        </w:rPr>
        <w:t>The full report from this exchange is included as an Annex.</w:t>
      </w:r>
    </w:p>
    <w:p w:rsidR="000638F0" w:rsidRDefault="000638F0" w:rsidP="000638F0">
      <w:pPr>
        <w:pStyle w:val="ListParagraph1"/>
        <w:spacing w:after="0" w:line="240" w:lineRule="auto"/>
        <w:jc w:val="both"/>
        <w:rPr>
          <w:rFonts w:cs="Times New Roman"/>
          <w:sz w:val="22"/>
          <w:szCs w:val="22"/>
        </w:rPr>
      </w:pPr>
    </w:p>
    <w:p w:rsidR="000638F0" w:rsidRDefault="000638F0" w:rsidP="000638F0">
      <w:pPr>
        <w:pStyle w:val="ListParagraph1"/>
        <w:spacing w:after="0" w:line="240" w:lineRule="auto"/>
        <w:ind w:left="0"/>
        <w:jc w:val="both"/>
        <w:rPr>
          <w:rFonts w:cs="Times New Roman"/>
          <w:sz w:val="22"/>
          <w:szCs w:val="22"/>
        </w:rPr>
      </w:pPr>
      <w:r>
        <w:rPr>
          <w:rFonts w:cs="Times New Roman"/>
          <w:sz w:val="22"/>
          <w:szCs w:val="22"/>
        </w:rPr>
        <w:t>Another south-south activity brought an expert from Botswana – a Senior Anti- Corruption Officer from that country’s Directorate on Economic Crime and Corruption – to share best practice from that country.  He made a presentation at the National Symposium on Corruption, and also conducted two TV interviews.</w:t>
      </w:r>
    </w:p>
    <w:p w:rsidR="000638F0" w:rsidRDefault="000638F0" w:rsidP="000638F0">
      <w:pPr>
        <w:pStyle w:val="ListParagraph1"/>
        <w:spacing w:after="0" w:line="240" w:lineRule="auto"/>
        <w:jc w:val="both"/>
        <w:rPr>
          <w:rFonts w:cs="Times New Roman"/>
          <w:sz w:val="22"/>
          <w:szCs w:val="22"/>
        </w:rPr>
      </w:pPr>
    </w:p>
    <w:p w:rsidR="000638F0" w:rsidRPr="00E62E12" w:rsidRDefault="000638F0" w:rsidP="000638F0">
      <w:pPr>
        <w:pStyle w:val="ListParagraph1"/>
        <w:spacing w:after="0" w:line="240" w:lineRule="auto"/>
        <w:jc w:val="both"/>
        <w:rPr>
          <w:rFonts w:cs="Times New Roman"/>
          <w:sz w:val="22"/>
          <w:szCs w:val="22"/>
        </w:rPr>
      </w:pPr>
    </w:p>
    <w:p w:rsidR="000638F0" w:rsidRDefault="000638F0" w:rsidP="000638F0">
      <w:pPr>
        <w:pStyle w:val="NoSpacing"/>
        <w:keepNext/>
        <w:jc w:val="both"/>
      </w:pPr>
      <w:r>
        <w:rPr>
          <w:noProof/>
        </w:rPr>
        <w:drawing>
          <wp:inline distT="0" distB="0" distL="0" distR="0" wp14:anchorId="65731939" wp14:editId="0B9B9353">
            <wp:extent cx="3426391" cy="1927860"/>
            <wp:effectExtent l="0" t="0" r="3175" b="0"/>
            <wp:docPr id="1" name="Picture 1" descr="C:\Users\Bernard\AppData\Local\Microsoft\Windows\INetCache\Content.Word\Tumi OYE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AppData\Local\Microsoft\Windows\INetCache\Content.Word\Tumi OYE close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5163" cy="1932796"/>
                    </a:xfrm>
                    <a:prstGeom prst="rect">
                      <a:avLst/>
                    </a:prstGeom>
                    <a:noFill/>
                    <a:ln>
                      <a:noFill/>
                    </a:ln>
                  </pic:spPr>
                </pic:pic>
              </a:graphicData>
            </a:graphic>
          </wp:inline>
        </w:drawing>
      </w:r>
    </w:p>
    <w:p w:rsidR="000638F0" w:rsidRPr="00304470" w:rsidRDefault="00A646DC" w:rsidP="000638F0">
      <w:pPr>
        <w:pStyle w:val="Caption"/>
      </w:pPr>
      <w:r>
        <w:fldChar w:fldCharType="begin"/>
      </w:r>
      <w:r>
        <w:instrText xml:space="preserve"> SEQ Figure \* ARABIC </w:instrText>
      </w:r>
      <w:r>
        <w:fldChar w:fldCharType="separate"/>
      </w:r>
      <w:r w:rsidR="008654BF">
        <w:rPr>
          <w:noProof/>
        </w:rPr>
        <w:t>1</w:t>
      </w:r>
      <w:r>
        <w:rPr>
          <w:noProof/>
        </w:rPr>
        <w:fldChar w:fldCharType="end"/>
      </w:r>
      <w:r w:rsidR="000638F0">
        <w:t xml:space="preserve"> Anti corruption expert from Botswana gives TV interview in Belize</w:t>
      </w:r>
    </w:p>
    <w:p w:rsidR="000638F0" w:rsidRDefault="000638F0" w:rsidP="000638F0">
      <w:pPr>
        <w:pStyle w:val="NoSpacing"/>
        <w:jc w:val="both"/>
        <w:rPr>
          <w:b/>
          <w:color w:val="4F6228" w:themeColor="accent3" w:themeShade="80"/>
        </w:rPr>
      </w:pPr>
    </w:p>
    <w:p w:rsidR="000638F0" w:rsidRPr="00304470" w:rsidRDefault="000638F0" w:rsidP="000638F0">
      <w:pPr>
        <w:pStyle w:val="NoSpacing"/>
        <w:jc w:val="both"/>
        <w:rPr>
          <w:b/>
          <w:color w:val="4F6228" w:themeColor="accent3" w:themeShade="80"/>
        </w:rPr>
      </w:pPr>
    </w:p>
    <w:p w:rsidR="000638F0" w:rsidRPr="004C69B8" w:rsidRDefault="009D36B2" w:rsidP="000638F0">
      <w:pPr>
        <w:pStyle w:val="NoSpacing"/>
        <w:jc w:val="both"/>
        <w:rPr>
          <w:b/>
          <w:color w:val="215868" w:themeColor="accent5" w:themeShade="80"/>
        </w:rPr>
      </w:pPr>
      <w:r>
        <w:rPr>
          <w:b/>
          <w:color w:val="4F6228" w:themeColor="accent3" w:themeShade="80"/>
        </w:rPr>
        <w:t>Activity 2</w:t>
      </w:r>
      <w:r w:rsidR="000638F0" w:rsidRPr="00304470">
        <w:rPr>
          <w:b/>
          <w:color w:val="4F6228" w:themeColor="accent3" w:themeShade="80"/>
        </w:rPr>
        <w:t>.2:</w:t>
      </w:r>
      <w:r w:rsidR="000638F0" w:rsidRPr="00304470">
        <w:rPr>
          <w:color w:val="4F6228" w:themeColor="accent3" w:themeShade="80"/>
        </w:rPr>
        <w:t xml:space="preserve"> </w:t>
      </w:r>
      <w:r w:rsidR="000638F0" w:rsidRPr="004C69B8">
        <w:rPr>
          <w:b/>
          <w:color w:val="215868" w:themeColor="accent5" w:themeShade="80"/>
        </w:rPr>
        <w:t>Technical trainings</w:t>
      </w:r>
      <w:r>
        <w:rPr>
          <w:b/>
          <w:color w:val="215868" w:themeColor="accent5" w:themeShade="80"/>
        </w:rPr>
        <w:t xml:space="preserve"> for govt and CSOs</w:t>
      </w:r>
    </w:p>
    <w:p w:rsidR="000638F0" w:rsidRPr="00304470" w:rsidRDefault="000638F0" w:rsidP="000638F0">
      <w:pPr>
        <w:pStyle w:val="NoSpacing"/>
        <w:jc w:val="both"/>
        <w:rPr>
          <w:color w:val="215868" w:themeColor="accent5" w:themeShade="80"/>
        </w:rPr>
      </w:pPr>
    </w:p>
    <w:p w:rsidR="000638F0" w:rsidRDefault="000638F0" w:rsidP="000638F0">
      <w:pPr>
        <w:pStyle w:val="NoSpacing"/>
        <w:jc w:val="both"/>
        <w:rPr>
          <w:color w:val="000000" w:themeColor="text1"/>
        </w:rPr>
      </w:pPr>
      <w:r>
        <w:rPr>
          <w:color w:val="000000" w:themeColor="text1"/>
        </w:rPr>
        <w:t>Relevant technical training to build the capacity of the government and CSO partners in their respective roles for UNCAC implementation in Belize, including:</w:t>
      </w:r>
    </w:p>
    <w:p w:rsidR="000638F0" w:rsidRDefault="000638F0" w:rsidP="000638F0">
      <w:pPr>
        <w:pStyle w:val="NoSpacing"/>
        <w:jc w:val="both"/>
        <w:rPr>
          <w:color w:val="000000" w:themeColor="text1"/>
        </w:rPr>
      </w:pPr>
    </w:p>
    <w:p w:rsidR="000638F0" w:rsidRDefault="000638F0" w:rsidP="000638F0">
      <w:pPr>
        <w:pStyle w:val="NoSpacing"/>
        <w:numPr>
          <w:ilvl w:val="0"/>
          <w:numId w:val="26"/>
        </w:numPr>
        <w:jc w:val="both"/>
        <w:rPr>
          <w:color w:val="000000" w:themeColor="text1"/>
        </w:rPr>
      </w:pPr>
      <w:r w:rsidRPr="00172DE3">
        <w:rPr>
          <w:color w:val="000000" w:themeColor="text1"/>
        </w:rPr>
        <w:t>Train</w:t>
      </w:r>
      <w:r>
        <w:rPr>
          <w:color w:val="000000" w:themeColor="text1"/>
        </w:rPr>
        <w:t>ing</w:t>
      </w:r>
      <w:r w:rsidRPr="00172DE3">
        <w:rPr>
          <w:color w:val="000000" w:themeColor="text1"/>
        </w:rPr>
        <w:t xml:space="preserve"> deliver</w:t>
      </w:r>
      <w:r>
        <w:rPr>
          <w:color w:val="000000" w:themeColor="text1"/>
        </w:rPr>
        <w:t>e</w:t>
      </w:r>
      <w:r w:rsidRPr="00172DE3">
        <w:rPr>
          <w:color w:val="000000" w:themeColor="text1"/>
        </w:rPr>
        <w:t>d</w:t>
      </w:r>
      <w:r>
        <w:rPr>
          <w:color w:val="000000" w:themeColor="text1"/>
        </w:rPr>
        <w:t xml:space="preserve"> </w:t>
      </w:r>
      <w:r w:rsidRPr="00172DE3">
        <w:rPr>
          <w:color w:val="000000" w:themeColor="text1"/>
        </w:rPr>
        <w:t>by UNODC o</w:t>
      </w:r>
      <w:r w:rsidRPr="00E62E12">
        <w:rPr>
          <w:color w:val="000000" w:themeColor="text1"/>
        </w:rPr>
        <w:t>n In</w:t>
      </w:r>
      <w:r>
        <w:rPr>
          <w:color w:val="000000" w:themeColor="text1"/>
        </w:rPr>
        <w:t>t</w:t>
      </w:r>
      <w:r w:rsidRPr="00E62E12">
        <w:rPr>
          <w:color w:val="000000" w:themeColor="text1"/>
        </w:rPr>
        <w:t>r</w:t>
      </w:r>
      <w:r>
        <w:rPr>
          <w:color w:val="000000" w:themeColor="text1"/>
        </w:rPr>
        <w:t xml:space="preserve">oduction to UNCAC and its Review Mechanism – Belize City –  Feb 2017 </w:t>
      </w:r>
    </w:p>
    <w:p w:rsidR="000638F0" w:rsidRDefault="000638F0" w:rsidP="000638F0">
      <w:pPr>
        <w:pStyle w:val="NoSpacing"/>
        <w:numPr>
          <w:ilvl w:val="0"/>
          <w:numId w:val="26"/>
        </w:numPr>
        <w:jc w:val="both"/>
        <w:rPr>
          <w:color w:val="000000" w:themeColor="text1"/>
        </w:rPr>
      </w:pPr>
      <w:r>
        <w:rPr>
          <w:color w:val="000000" w:themeColor="text1"/>
        </w:rPr>
        <w:t>Training on judicial integrity – Vienna – Chief Justice – May 2017</w:t>
      </w:r>
    </w:p>
    <w:p w:rsidR="000638F0" w:rsidRDefault="000638F0" w:rsidP="000638F0">
      <w:pPr>
        <w:pStyle w:val="NoSpacing"/>
        <w:numPr>
          <w:ilvl w:val="0"/>
          <w:numId w:val="26"/>
        </w:numPr>
        <w:jc w:val="both"/>
        <w:rPr>
          <w:color w:val="000000" w:themeColor="text1"/>
        </w:rPr>
      </w:pPr>
      <w:r>
        <w:rPr>
          <w:color w:val="000000" w:themeColor="text1"/>
        </w:rPr>
        <w:t>Training on role of integrity commissions  – Panama – Crown Counsel of Ministry of the Attorney General- June 2017</w:t>
      </w:r>
    </w:p>
    <w:p w:rsidR="000638F0" w:rsidRPr="00172DE3" w:rsidRDefault="000638F0" w:rsidP="000638F0">
      <w:pPr>
        <w:pStyle w:val="NoSpacing"/>
        <w:numPr>
          <w:ilvl w:val="0"/>
          <w:numId w:val="26"/>
        </w:numPr>
        <w:jc w:val="both"/>
        <w:rPr>
          <w:color w:val="000000" w:themeColor="text1"/>
        </w:rPr>
      </w:pPr>
      <w:r>
        <w:rPr>
          <w:color w:val="000000" w:themeColor="text1"/>
        </w:rPr>
        <w:t>Training on special auditing techniques for asset declaration – FIU and BCCI – October 2017</w:t>
      </w:r>
    </w:p>
    <w:p w:rsidR="000638F0" w:rsidRPr="00304470" w:rsidRDefault="000638F0">
      <w:pPr>
        <w:pStyle w:val="NoSpacing"/>
      </w:pPr>
    </w:p>
    <w:p w:rsidR="006A3E89" w:rsidRPr="004C69B8" w:rsidRDefault="009D36B2">
      <w:pPr>
        <w:pStyle w:val="NoSpacing"/>
        <w:jc w:val="both"/>
        <w:rPr>
          <w:b/>
        </w:rPr>
      </w:pPr>
      <w:r>
        <w:rPr>
          <w:b/>
          <w:color w:val="4F6228" w:themeColor="accent3" w:themeShade="80"/>
        </w:rPr>
        <w:t>Activity</w:t>
      </w:r>
      <w:r w:rsidR="006A3E89" w:rsidRPr="00304470">
        <w:rPr>
          <w:b/>
          <w:color w:val="4F6228" w:themeColor="accent3" w:themeShade="80"/>
        </w:rPr>
        <w:t xml:space="preserve"> 2.</w:t>
      </w:r>
      <w:r>
        <w:rPr>
          <w:b/>
          <w:color w:val="4F6228" w:themeColor="accent3" w:themeShade="80"/>
        </w:rPr>
        <w:t>3</w:t>
      </w:r>
      <w:r w:rsidR="006A3E89" w:rsidRPr="00304470">
        <w:rPr>
          <w:b/>
          <w:color w:val="4F6228" w:themeColor="accent3" w:themeShade="80"/>
        </w:rPr>
        <w:t>:</w:t>
      </w:r>
      <w:r w:rsidR="006A3E89" w:rsidRPr="00304470">
        <w:rPr>
          <w:color w:val="4F6228" w:themeColor="accent3" w:themeShade="80"/>
        </w:rPr>
        <w:t xml:space="preserve"> </w:t>
      </w:r>
      <w:r w:rsidRPr="004C69B8">
        <w:rPr>
          <w:b/>
          <w:color w:val="215868" w:themeColor="accent5" w:themeShade="80"/>
        </w:rPr>
        <w:t xml:space="preserve">Expert </w:t>
      </w:r>
      <w:r w:rsidR="00C06C8B" w:rsidRPr="004C69B8">
        <w:rPr>
          <w:b/>
          <w:color w:val="215868" w:themeColor="accent5" w:themeShade="80"/>
        </w:rPr>
        <w:t xml:space="preserve">Panel Discussion </w:t>
      </w:r>
      <w:r>
        <w:rPr>
          <w:b/>
          <w:color w:val="215868" w:themeColor="accent5" w:themeShade="80"/>
        </w:rPr>
        <w:t>on Corruption on 1</w:t>
      </w:r>
      <w:r w:rsidRPr="004C69B8">
        <w:rPr>
          <w:b/>
          <w:color w:val="215868" w:themeColor="accent5" w:themeShade="80"/>
          <w:vertAlign w:val="superscript"/>
        </w:rPr>
        <w:t>st</w:t>
      </w:r>
      <w:r>
        <w:rPr>
          <w:b/>
          <w:color w:val="215868" w:themeColor="accent5" w:themeShade="80"/>
        </w:rPr>
        <w:t xml:space="preserve"> anniversary of UNCAC accession</w:t>
      </w:r>
    </w:p>
    <w:p w:rsidR="00602C89" w:rsidRPr="00304470" w:rsidRDefault="00602C89">
      <w:pPr>
        <w:spacing w:after="0" w:line="240" w:lineRule="auto"/>
        <w:ind w:left="180"/>
        <w:rPr>
          <w:bCs/>
          <w:iCs/>
        </w:rPr>
      </w:pPr>
    </w:p>
    <w:p w:rsidR="007E1EC2" w:rsidRPr="00304470" w:rsidRDefault="009D36B2">
      <w:pPr>
        <w:spacing w:after="0" w:line="240" w:lineRule="auto"/>
        <w:rPr>
          <w:rFonts w:eastAsiaTheme="minorHAnsi"/>
          <w:lang w:eastAsia="en-US"/>
        </w:rPr>
      </w:pPr>
      <w:r>
        <w:rPr>
          <w:rFonts w:eastAsiaTheme="minorHAnsi"/>
          <w:lang w:eastAsia="en-US"/>
        </w:rPr>
        <w:t>An expert</w:t>
      </w:r>
      <w:r w:rsidR="00EC218B" w:rsidRPr="00304470">
        <w:rPr>
          <w:rFonts w:eastAsiaTheme="minorHAnsi"/>
          <w:lang w:eastAsia="en-US"/>
        </w:rPr>
        <w:t xml:space="preserve"> panel discussion was also held to commemorate the </w:t>
      </w:r>
      <w:r>
        <w:rPr>
          <w:rFonts w:eastAsiaTheme="minorHAnsi"/>
          <w:lang w:eastAsia="en-US"/>
        </w:rPr>
        <w:t>1</w:t>
      </w:r>
      <w:r w:rsidRPr="004C69B8">
        <w:rPr>
          <w:rFonts w:eastAsiaTheme="minorHAnsi"/>
          <w:vertAlign w:val="superscript"/>
          <w:lang w:eastAsia="en-US"/>
        </w:rPr>
        <w:t>st</w:t>
      </w:r>
      <w:r>
        <w:rPr>
          <w:rFonts w:eastAsiaTheme="minorHAnsi"/>
          <w:lang w:eastAsia="en-US"/>
        </w:rPr>
        <w:t xml:space="preserve"> </w:t>
      </w:r>
      <w:r w:rsidR="00EC218B" w:rsidRPr="00304470">
        <w:rPr>
          <w:rFonts w:eastAsiaTheme="minorHAnsi"/>
          <w:lang w:eastAsia="en-US"/>
        </w:rPr>
        <w:t>anniversary of the signing of UNCAC.  Panelists included the Resident Representative of UNDP</w:t>
      </w:r>
      <w:r w:rsidR="009163D8" w:rsidRPr="00304470">
        <w:rPr>
          <w:rFonts w:eastAsiaTheme="minorHAnsi"/>
          <w:lang w:eastAsia="en-US"/>
        </w:rPr>
        <w:t>, The Regional Coordinator of Governance, Attorney General and President of Teachers Union.  T</w:t>
      </w:r>
      <w:r w:rsidR="00C06C8B" w:rsidRPr="00304470">
        <w:rPr>
          <w:rFonts w:eastAsiaTheme="minorHAnsi"/>
          <w:lang w:eastAsia="en-US"/>
        </w:rPr>
        <w:t xml:space="preserve">hese four panelists attracted a </w:t>
      </w:r>
      <w:r w:rsidR="00FB4C2D" w:rsidRPr="00304470">
        <w:rPr>
          <w:rFonts w:eastAsiaTheme="minorHAnsi"/>
          <w:lang w:eastAsia="en-US"/>
        </w:rPr>
        <w:t>g</w:t>
      </w:r>
      <w:r w:rsidR="00FA13A5" w:rsidRPr="00304470">
        <w:rPr>
          <w:rFonts w:eastAsiaTheme="minorHAnsi"/>
          <w:lang w:eastAsia="en-US"/>
        </w:rPr>
        <w:t xml:space="preserve">roup of </w:t>
      </w:r>
      <w:r w:rsidR="00C06C8B" w:rsidRPr="00304470">
        <w:rPr>
          <w:rFonts w:eastAsiaTheme="minorHAnsi"/>
          <w:lang w:eastAsia="en-US"/>
        </w:rPr>
        <w:t xml:space="preserve">60 attendees to the session, where the following topics were presented upon.  </w:t>
      </w:r>
      <w:r w:rsidR="009163D8" w:rsidRPr="00304470">
        <w:rPr>
          <w:rFonts w:eastAsiaTheme="minorHAnsi"/>
          <w:lang w:eastAsia="en-US"/>
        </w:rPr>
        <w:t>Topics included</w:t>
      </w:r>
      <w:r w:rsidR="00FD6F64" w:rsidRPr="00304470">
        <w:rPr>
          <w:rFonts w:eastAsiaTheme="minorHAnsi"/>
          <w:lang w:eastAsia="en-US"/>
        </w:rPr>
        <w:t>, “The strength of the utilization of the UNCAC in the fight against corruption in countries globally</w:t>
      </w:r>
      <w:r w:rsidR="009163D8" w:rsidRPr="00304470">
        <w:rPr>
          <w:rFonts w:eastAsiaTheme="minorHAnsi"/>
          <w:lang w:eastAsia="en-US"/>
        </w:rPr>
        <w:t>, t</w:t>
      </w:r>
      <w:r w:rsidR="00FD6F64" w:rsidRPr="00304470">
        <w:rPr>
          <w:rFonts w:eastAsiaTheme="minorHAnsi"/>
          <w:lang w:eastAsia="en-US"/>
        </w:rPr>
        <w:t>he applicability of the UNCAC to states who have acceded to the convention, and what has the accession to the UNCAC meant for Belize”.  In addition to the presentation on the above topics by the four panelists</w:t>
      </w:r>
      <w:r w:rsidR="009163D8" w:rsidRPr="00304470">
        <w:rPr>
          <w:rFonts w:eastAsiaTheme="minorHAnsi"/>
          <w:lang w:eastAsia="en-US"/>
        </w:rPr>
        <w:t>,</w:t>
      </w:r>
      <w:r w:rsidR="00FD6F64" w:rsidRPr="00304470">
        <w:rPr>
          <w:rFonts w:eastAsiaTheme="minorHAnsi"/>
          <w:lang w:eastAsia="en-US"/>
        </w:rPr>
        <w:t xml:space="preserve"> there was also an opportunity for the attendees to ask and direct questions of concerns and interests to a specific panelist.  There was active participation during the question and answer session from the attendees and panelists</w:t>
      </w:r>
      <w:r w:rsidR="00CC59DB" w:rsidRPr="00304470">
        <w:rPr>
          <w:rFonts w:eastAsiaTheme="minorHAnsi"/>
          <w:lang w:eastAsia="en-US"/>
        </w:rPr>
        <w:t>.</w:t>
      </w:r>
    </w:p>
    <w:p w:rsidR="00CC59DB" w:rsidRPr="00304470" w:rsidRDefault="00CC59DB">
      <w:pPr>
        <w:spacing w:after="0" w:line="240" w:lineRule="auto"/>
        <w:rPr>
          <w:rFonts w:eastAsiaTheme="minorHAnsi"/>
          <w:lang w:eastAsia="en-US"/>
        </w:rPr>
      </w:pPr>
    </w:p>
    <w:p w:rsidR="00C102A5" w:rsidRDefault="007E1EC2" w:rsidP="00E62E12">
      <w:pPr>
        <w:keepNext/>
        <w:spacing w:after="0" w:line="240" w:lineRule="auto"/>
        <w:jc w:val="right"/>
      </w:pPr>
      <w:r w:rsidRPr="00E62E12">
        <w:rPr>
          <w:rFonts w:eastAsiaTheme="minorHAnsi"/>
          <w:noProof/>
          <w:lang w:eastAsia="en-US"/>
        </w:rPr>
        <w:lastRenderedPageBreak/>
        <w:drawing>
          <wp:inline distT="0" distB="0" distL="0" distR="0" wp14:anchorId="06DB6B6B" wp14:editId="02013046">
            <wp:extent cx="5496560" cy="3765550"/>
            <wp:effectExtent l="0" t="0" r="8890" b="6350"/>
            <wp:docPr id="8" name="Content Placeholder 6">
              <a:extLst xmlns:a="http://schemas.openxmlformats.org/drawingml/2006/main">
                <a:ext uri="{FF2B5EF4-FFF2-40B4-BE49-F238E27FC236}">
                  <a16:creationId xmlns:a16="http://schemas.microsoft.com/office/drawing/2014/main" id="{6A85818D-87A4-482C-A092-D61040E0CF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A85818D-87A4-482C-A092-D61040E0CF62}"/>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533247" cy="3790683"/>
                    </a:xfrm>
                    <a:prstGeom prst="rect">
                      <a:avLst/>
                    </a:prstGeom>
                  </pic:spPr>
                </pic:pic>
              </a:graphicData>
            </a:graphic>
          </wp:inline>
        </w:drawing>
      </w:r>
    </w:p>
    <w:p w:rsidR="00C10B4F" w:rsidRPr="00E62E12" w:rsidRDefault="00C102A5" w:rsidP="00E62E12">
      <w:pPr>
        <w:pStyle w:val="Caption"/>
        <w:spacing w:after="0"/>
        <w:jc w:val="right"/>
        <w:rPr>
          <w:rFonts w:eastAsiaTheme="minorHAnsi"/>
          <w:i/>
          <w:lang w:eastAsia="en-US"/>
        </w:rPr>
      </w:pPr>
      <w:r>
        <w:rPr>
          <w:rFonts w:eastAsiaTheme="minorHAnsi"/>
          <w:i/>
          <w:lang w:eastAsia="en-US"/>
        </w:rPr>
        <w:fldChar w:fldCharType="begin"/>
      </w:r>
      <w:r>
        <w:rPr>
          <w:rFonts w:eastAsiaTheme="minorHAnsi"/>
          <w:i/>
          <w:lang w:eastAsia="en-US"/>
        </w:rPr>
        <w:instrText xml:space="preserve"> SEQ Figure \* ARABIC </w:instrText>
      </w:r>
      <w:r>
        <w:rPr>
          <w:rFonts w:eastAsiaTheme="minorHAnsi"/>
          <w:i/>
          <w:lang w:eastAsia="en-US"/>
        </w:rPr>
        <w:fldChar w:fldCharType="separate"/>
      </w:r>
      <w:r w:rsidR="008654BF">
        <w:rPr>
          <w:rFonts w:eastAsiaTheme="minorHAnsi"/>
          <w:i/>
          <w:noProof/>
          <w:lang w:eastAsia="en-US"/>
        </w:rPr>
        <w:t>2</w:t>
      </w:r>
      <w:r>
        <w:rPr>
          <w:rFonts w:eastAsiaTheme="minorHAnsi"/>
          <w:i/>
          <w:lang w:eastAsia="en-US"/>
        </w:rPr>
        <w:fldChar w:fldCharType="end"/>
      </w:r>
      <w:r>
        <w:t>. Senator, UNDP expert, UN Resident Coordinator and Attorney General on panel at event to commemorate 1 year of UNCAC implementation in Belize.</w:t>
      </w:r>
    </w:p>
    <w:p w:rsidR="00FD6F64" w:rsidRPr="00304470" w:rsidRDefault="00FD6F64">
      <w:pPr>
        <w:spacing w:after="0" w:line="240" w:lineRule="auto"/>
        <w:rPr>
          <w:rFonts w:eastAsiaTheme="minorHAnsi"/>
          <w:lang w:eastAsia="en-US"/>
        </w:rPr>
      </w:pPr>
    </w:p>
    <w:p w:rsidR="00FD6F64" w:rsidRPr="004C69B8" w:rsidRDefault="00FD6F64">
      <w:pPr>
        <w:spacing w:after="0" w:line="240" w:lineRule="auto"/>
        <w:rPr>
          <w:rFonts w:eastAsiaTheme="minorHAnsi"/>
          <w:b/>
          <w:lang w:eastAsia="en-US"/>
        </w:rPr>
      </w:pPr>
    </w:p>
    <w:p w:rsidR="006A3E89" w:rsidRPr="004C69B8" w:rsidRDefault="009D36B2">
      <w:pPr>
        <w:pStyle w:val="NoSpacing"/>
        <w:jc w:val="both"/>
        <w:rPr>
          <w:b/>
        </w:rPr>
      </w:pPr>
      <w:bookmarkStart w:id="6" w:name="_Hlk506556710"/>
      <w:r w:rsidRPr="009D36B2">
        <w:rPr>
          <w:b/>
          <w:color w:val="4F6228" w:themeColor="accent3" w:themeShade="80"/>
        </w:rPr>
        <w:t>Activity</w:t>
      </w:r>
      <w:r w:rsidR="006A3E89" w:rsidRPr="009D36B2">
        <w:rPr>
          <w:b/>
          <w:color w:val="4F6228" w:themeColor="accent3" w:themeShade="80"/>
        </w:rPr>
        <w:t xml:space="preserve"> 2.</w:t>
      </w:r>
      <w:r w:rsidRPr="009D36B2">
        <w:rPr>
          <w:b/>
          <w:color w:val="4F6228" w:themeColor="accent3" w:themeShade="80"/>
        </w:rPr>
        <w:t>4</w:t>
      </w:r>
      <w:r w:rsidR="006A3E89" w:rsidRPr="009D36B2">
        <w:rPr>
          <w:b/>
          <w:color w:val="4F6228" w:themeColor="accent3" w:themeShade="80"/>
        </w:rPr>
        <w:t>:</w:t>
      </w:r>
      <w:r w:rsidR="006A3E89" w:rsidRPr="004C69B8">
        <w:rPr>
          <w:b/>
          <w:color w:val="4F6228" w:themeColor="accent3" w:themeShade="80"/>
        </w:rPr>
        <w:t xml:space="preserve"> </w:t>
      </w:r>
      <w:r w:rsidR="00012E5B" w:rsidRPr="004C69B8">
        <w:rPr>
          <w:b/>
          <w:color w:val="215868" w:themeColor="accent5" w:themeShade="80"/>
        </w:rPr>
        <w:t>A</w:t>
      </w:r>
      <w:r w:rsidR="00012E5B" w:rsidRPr="00304470">
        <w:rPr>
          <w:color w:val="215868" w:themeColor="accent5" w:themeShade="80"/>
        </w:rPr>
        <w:t xml:space="preserve"> </w:t>
      </w:r>
      <w:r w:rsidR="00012E5B" w:rsidRPr="004C69B8">
        <w:rPr>
          <w:b/>
          <w:color w:val="215868" w:themeColor="accent5" w:themeShade="80"/>
        </w:rPr>
        <w:t xml:space="preserve">National Symposium </w:t>
      </w:r>
      <w:r w:rsidRPr="004C69B8">
        <w:rPr>
          <w:b/>
          <w:color w:val="215868" w:themeColor="accent5" w:themeShade="80"/>
        </w:rPr>
        <w:t>on corruption</w:t>
      </w:r>
    </w:p>
    <w:bookmarkEnd w:id="6"/>
    <w:p w:rsidR="00602C89" w:rsidRPr="00304470" w:rsidRDefault="00602C89">
      <w:pPr>
        <w:pStyle w:val="NoSpacing"/>
        <w:jc w:val="both"/>
      </w:pPr>
    </w:p>
    <w:p w:rsidR="00FA13A5" w:rsidRPr="00304470" w:rsidRDefault="00012E5B">
      <w:pPr>
        <w:spacing w:after="0" w:line="240" w:lineRule="auto"/>
        <w:rPr>
          <w:rFonts w:eastAsiaTheme="minorHAnsi"/>
          <w:lang w:eastAsia="en-US"/>
        </w:rPr>
      </w:pPr>
      <w:r w:rsidRPr="00304470">
        <w:rPr>
          <w:rFonts w:eastAsiaTheme="minorHAnsi"/>
          <w:lang w:eastAsia="en-US"/>
        </w:rPr>
        <w:t>T</w:t>
      </w:r>
      <w:r w:rsidR="009D36B2">
        <w:rPr>
          <w:rFonts w:eastAsiaTheme="minorHAnsi"/>
          <w:lang w:eastAsia="en-US"/>
        </w:rPr>
        <w:t>his symposium was held in December 2017, with the following</w:t>
      </w:r>
      <w:r w:rsidRPr="00304470">
        <w:rPr>
          <w:rFonts w:eastAsiaTheme="minorHAnsi"/>
          <w:lang w:eastAsia="en-US"/>
        </w:rPr>
        <w:t xml:space="preserve"> objectives:</w:t>
      </w:r>
    </w:p>
    <w:p w:rsidR="00012E5B" w:rsidRPr="00304470" w:rsidRDefault="00012E5B">
      <w:pPr>
        <w:pStyle w:val="ListParagraph"/>
        <w:numPr>
          <w:ilvl w:val="0"/>
          <w:numId w:val="22"/>
        </w:numPr>
        <w:spacing w:after="0"/>
        <w:rPr>
          <w:rFonts w:eastAsiaTheme="minorHAnsi"/>
          <w:lang w:eastAsia="en-US"/>
        </w:rPr>
      </w:pPr>
      <w:r w:rsidRPr="00304470">
        <w:rPr>
          <w:rFonts w:eastAsiaTheme="minorHAnsi"/>
          <w:lang w:eastAsia="en-US"/>
        </w:rPr>
        <w:t>Update on status of UNCAC implementation in Belize;</w:t>
      </w:r>
    </w:p>
    <w:p w:rsidR="00012E5B" w:rsidRPr="00304470" w:rsidRDefault="00012E5B">
      <w:pPr>
        <w:pStyle w:val="ListParagraph"/>
        <w:numPr>
          <w:ilvl w:val="0"/>
          <w:numId w:val="22"/>
        </w:numPr>
        <w:spacing w:after="0"/>
        <w:rPr>
          <w:rFonts w:eastAsiaTheme="minorHAnsi"/>
          <w:lang w:eastAsia="en-US"/>
        </w:rPr>
      </w:pPr>
      <w:r w:rsidRPr="00304470">
        <w:rPr>
          <w:rFonts w:eastAsiaTheme="minorHAnsi"/>
          <w:lang w:eastAsia="en-US"/>
        </w:rPr>
        <w:t>Discussion on the need to enhance State institutions/human resource and civil society organizations’ capacities to implement anti-corruption programmes and policies nationally;</w:t>
      </w:r>
    </w:p>
    <w:p w:rsidR="00012E5B" w:rsidRPr="00304470" w:rsidRDefault="00012E5B">
      <w:pPr>
        <w:pStyle w:val="ListParagraph"/>
        <w:numPr>
          <w:ilvl w:val="0"/>
          <w:numId w:val="22"/>
        </w:numPr>
        <w:spacing w:after="0"/>
        <w:rPr>
          <w:rFonts w:eastAsiaTheme="minorHAnsi"/>
          <w:lang w:eastAsia="en-US"/>
        </w:rPr>
      </w:pPr>
      <w:r w:rsidRPr="00304470">
        <w:rPr>
          <w:rFonts w:eastAsiaTheme="minorHAnsi"/>
          <w:lang w:eastAsia="en-US"/>
        </w:rPr>
        <w:t>Learning from the experience of other countries that have made significant progress with the implementation of the UNCAC;</w:t>
      </w:r>
    </w:p>
    <w:p w:rsidR="00012E5B" w:rsidRPr="00304470" w:rsidRDefault="00012E5B">
      <w:pPr>
        <w:pStyle w:val="ListParagraph"/>
        <w:numPr>
          <w:ilvl w:val="0"/>
          <w:numId w:val="22"/>
        </w:numPr>
        <w:spacing w:after="0"/>
        <w:rPr>
          <w:rFonts w:eastAsiaTheme="minorHAnsi"/>
          <w:lang w:eastAsia="en-US"/>
        </w:rPr>
      </w:pPr>
      <w:r w:rsidRPr="00304470">
        <w:rPr>
          <w:rFonts w:eastAsiaTheme="minorHAnsi"/>
          <w:lang w:eastAsia="en-US"/>
        </w:rPr>
        <w:t xml:space="preserve">Producing concise recommendations </w:t>
      </w:r>
      <w:r w:rsidR="00452855" w:rsidRPr="00304470">
        <w:rPr>
          <w:rFonts w:eastAsiaTheme="minorHAnsi"/>
          <w:lang w:eastAsia="en-US"/>
        </w:rPr>
        <w:t>following the symposium to advance the fight against corruption in Belize.</w:t>
      </w:r>
    </w:p>
    <w:p w:rsidR="00FA13A5" w:rsidRPr="00304470" w:rsidRDefault="00FA13A5">
      <w:pPr>
        <w:spacing w:after="0" w:line="240" w:lineRule="auto"/>
        <w:ind w:left="180"/>
        <w:rPr>
          <w:bCs/>
          <w:iCs/>
        </w:rPr>
      </w:pPr>
    </w:p>
    <w:p w:rsidR="007E1EC2" w:rsidRPr="00304470" w:rsidRDefault="00E84745">
      <w:pPr>
        <w:spacing w:after="0" w:line="240" w:lineRule="auto"/>
        <w:rPr>
          <w:rFonts w:eastAsiaTheme="minorHAnsi"/>
          <w:lang w:eastAsia="en-US"/>
        </w:rPr>
      </w:pPr>
      <w:r w:rsidRPr="00304470">
        <w:rPr>
          <w:rFonts w:eastAsiaTheme="minorHAnsi"/>
          <w:lang w:eastAsia="en-US"/>
        </w:rPr>
        <w:t>The symposium attracted over 40 attendees from academia, LGBT, the opposition, government representatives,</w:t>
      </w:r>
      <w:r w:rsidR="00FF1475" w:rsidRPr="00304470">
        <w:rPr>
          <w:rFonts w:eastAsiaTheme="minorHAnsi"/>
          <w:lang w:eastAsia="en-US"/>
        </w:rPr>
        <w:t xml:space="preserve"> </w:t>
      </w:r>
      <w:r w:rsidRPr="00304470">
        <w:rPr>
          <w:rFonts w:eastAsiaTheme="minorHAnsi"/>
          <w:lang w:eastAsia="en-US"/>
        </w:rPr>
        <w:t xml:space="preserve">CSOs, youths and women.  It was an </w:t>
      </w:r>
      <w:r w:rsidR="00FF1475" w:rsidRPr="00304470">
        <w:rPr>
          <w:rFonts w:eastAsiaTheme="minorHAnsi"/>
          <w:lang w:eastAsia="en-US"/>
        </w:rPr>
        <w:t>all-day</w:t>
      </w:r>
      <w:r w:rsidRPr="00304470">
        <w:rPr>
          <w:rFonts w:eastAsiaTheme="minorHAnsi"/>
          <w:lang w:eastAsia="en-US"/>
        </w:rPr>
        <w:t xml:space="preserve"> interactive session between attendees and panelists.  The keynote speaker was a senior anti-corruption</w:t>
      </w:r>
      <w:r w:rsidR="009163D8" w:rsidRPr="00304470">
        <w:rPr>
          <w:rFonts w:eastAsiaTheme="minorHAnsi"/>
          <w:lang w:eastAsia="en-US"/>
        </w:rPr>
        <w:t xml:space="preserve"> officer at the Directorate of E</w:t>
      </w:r>
      <w:r w:rsidRPr="00304470">
        <w:rPr>
          <w:rFonts w:eastAsiaTheme="minorHAnsi"/>
          <w:lang w:eastAsia="en-US"/>
        </w:rPr>
        <w:t xml:space="preserve">conomic Crime in Botswana.  </w:t>
      </w:r>
      <w:r w:rsidR="00D96ADA" w:rsidRPr="00304470">
        <w:rPr>
          <w:rFonts w:eastAsiaTheme="minorHAnsi"/>
          <w:lang w:eastAsia="en-US"/>
        </w:rPr>
        <w:t xml:space="preserve">The first session of panelists included the Attorney General and Deputy Resident Representative of UNDP who presented on the status of UNCAC implementation in Belize.  The second session included </w:t>
      </w:r>
      <w:r w:rsidRPr="00304470">
        <w:rPr>
          <w:rFonts w:eastAsiaTheme="minorHAnsi"/>
          <w:lang w:eastAsia="en-US"/>
        </w:rPr>
        <w:t xml:space="preserve">panelists who shared their experience </w:t>
      </w:r>
      <w:r w:rsidR="00D96ADA" w:rsidRPr="00304470">
        <w:rPr>
          <w:rFonts w:eastAsiaTheme="minorHAnsi"/>
          <w:lang w:eastAsia="en-US"/>
        </w:rPr>
        <w:t xml:space="preserve">during their study tour to Jamaica to review Jamaica’s anti-corruption mechanisms </w:t>
      </w:r>
      <w:r w:rsidR="007E1EC2" w:rsidRPr="00304470">
        <w:rPr>
          <w:rFonts w:eastAsiaTheme="minorHAnsi"/>
          <w:lang w:eastAsia="en-US"/>
        </w:rPr>
        <w:t>and lessons learned</w:t>
      </w:r>
      <w:r w:rsidR="00D96ADA" w:rsidRPr="00304470">
        <w:rPr>
          <w:rFonts w:eastAsiaTheme="minorHAnsi"/>
          <w:lang w:eastAsia="en-US"/>
        </w:rPr>
        <w:t xml:space="preserve">.  </w:t>
      </w:r>
      <w:r w:rsidR="007E1EC2" w:rsidRPr="00304470">
        <w:rPr>
          <w:rFonts w:eastAsiaTheme="minorHAnsi"/>
          <w:lang w:eastAsia="en-US"/>
        </w:rPr>
        <w:t xml:space="preserve">In the final session, the keynote </w:t>
      </w:r>
      <w:r w:rsidR="00FF1475" w:rsidRPr="00304470">
        <w:rPr>
          <w:rFonts w:eastAsiaTheme="minorHAnsi"/>
          <w:lang w:eastAsia="en-US"/>
        </w:rPr>
        <w:t xml:space="preserve">speaker </w:t>
      </w:r>
      <w:r w:rsidR="00FF1475" w:rsidRPr="00304470">
        <w:rPr>
          <w:rFonts w:eastAsiaTheme="minorHAnsi"/>
          <w:lang w:eastAsia="en-US"/>
        </w:rPr>
        <w:lastRenderedPageBreak/>
        <w:t>addressed</w:t>
      </w:r>
      <w:r w:rsidR="007E1EC2" w:rsidRPr="00304470">
        <w:rPr>
          <w:rFonts w:eastAsiaTheme="minorHAnsi"/>
          <w:lang w:eastAsia="en-US"/>
        </w:rPr>
        <w:t xml:space="preserve"> the audience sharing their country’s success and challenges, along with three female panelists representing the NGOs, Chamber of Commerce a</w:t>
      </w:r>
      <w:r w:rsidR="009163D8" w:rsidRPr="00304470">
        <w:rPr>
          <w:rFonts w:eastAsiaTheme="minorHAnsi"/>
          <w:lang w:eastAsia="en-US"/>
        </w:rPr>
        <w:t>nd Attorney General ministry who</w:t>
      </w:r>
      <w:r w:rsidR="007E1EC2" w:rsidRPr="00304470">
        <w:rPr>
          <w:rFonts w:eastAsiaTheme="minorHAnsi"/>
          <w:lang w:eastAsia="en-US"/>
        </w:rPr>
        <w:t xml:space="preserve"> elaborated on </w:t>
      </w:r>
      <w:r w:rsidR="009163D8" w:rsidRPr="00304470">
        <w:rPr>
          <w:rFonts w:eastAsiaTheme="minorHAnsi"/>
          <w:lang w:eastAsia="en-US"/>
        </w:rPr>
        <w:t xml:space="preserve">the path Belize is charting forward in the fight against corruption. </w:t>
      </w:r>
    </w:p>
    <w:p w:rsidR="007E1EC2" w:rsidRPr="00304470" w:rsidRDefault="007E1EC2">
      <w:pPr>
        <w:spacing w:after="0" w:line="240" w:lineRule="auto"/>
        <w:rPr>
          <w:rFonts w:eastAsiaTheme="minorHAnsi"/>
          <w:lang w:eastAsia="en-US"/>
        </w:rPr>
      </w:pPr>
    </w:p>
    <w:p w:rsidR="00C102A5" w:rsidRDefault="007E1EC2" w:rsidP="00E62E12">
      <w:pPr>
        <w:keepNext/>
        <w:spacing w:after="0" w:line="240" w:lineRule="auto"/>
        <w:jc w:val="left"/>
      </w:pPr>
      <w:r w:rsidRPr="00E62E12">
        <w:rPr>
          <w:rFonts w:eastAsiaTheme="minorHAnsi"/>
          <w:noProof/>
          <w:lang w:eastAsia="en-US"/>
        </w:rPr>
        <w:drawing>
          <wp:inline distT="0" distB="0" distL="0" distR="0" wp14:anchorId="4D53F948" wp14:editId="5DA8F149">
            <wp:extent cx="4857750" cy="2600325"/>
            <wp:effectExtent l="0" t="0" r="0" b="9525"/>
            <wp:docPr id="7" name="Content Placeholder 6">
              <a:extLst xmlns:a="http://schemas.openxmlformats.org/drawingml/2006/main">
                <a:ext uri="{FF2B5EF4-FFF2-40B4-BE49-F238E27FC236}">
                  <a16:creationId xmlns:a16="http://schemas.microsoft.com/office/drawing/2014/main" id="{61EC619D-2763-435D-B050-73D7100ADE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1EC619D-2763-435D-B050-73D7100ADEE8}"/>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0" cy="2600325"/>
                    </a:xfrm>
                    <a:prstGeom prst="rect">
                      <a:avLst/>
                    </a:prstGeom>
                  </pic:spPr>
                </pic:pic>
              </a:graphicData>
            </a:graphic>
          </wp:inline>
        </w:drawing>
      </w:r>
    </w:p>
    <w:p w:rsidR="00AC1425" w:rsidRDefault="00C102A5" w:rsidP="00E62E12">
      <w:pPr>
        <w:pStyle w:val="Caption"/>
        <w:spacing w:after="0"/>
        <w:jc w:val="left"/>
      </w:pPr>
      <w:r>
        <w:rPr>
          <w:rFonts w:eastAsiaTheme="minorHAnsi"/>
          <w:lang w:eastAsia="en-US"/>
        </w:rPr>
        <w:fldChar w:fldCharType="begin"/>
      </w:r>
      <w:r>
        <w:rPr>
          <w:rFonts w:eastAsiaTheme="minorHAnsi"/>
          <w:lang w:eastAsia="en-US"/>
        </w:rPr>
        <w:instrText xml:space="preserve"> SEQ Figure \* ARABIC </w:instrText>
      </w:r>
      <w:r>
        <w:rPr>
          <w:rFonts w:eastAsiaTheme="minorHAnsi"/>
          <w:lang w:eastAsia="en-US"/>
        </w:rPr>
        <w:fldChar w:fldCharType="separate"/>
      </w:r>
      <w:r w:rsidR="008654BF">
        <w:rPr>
          <w:rFonts w:eastAsiaTheme="minorHAnsi"/>
          <w:noProof/>
          <w:lang w:eastAsia="en-US"/>
        </w:rPr>
        <w:t>3</w:t>
      </w:r>
      <w:r>
        <w:rPr>
          <w:rFonts w:eastAsiaTheme="minorHAnsi"/>
          <w:lang w:eastAsia="en-US"/>
        </w:rPr>
        <w:fldChar w:fldCharType="end"/>
      </w:r>
      <w:r>
        <w:t>. Board members from FIU, Solicitor General, Senator and trade unions on panel at National Symposium.</w:t>
      </w:r>
    </w:p>
    <w:p w:rsidR="00E33E2E" w:rsidRDefault="00E33E2E" w:rsidP="004C69B8"/>
    <w:p w:rsidR="00E33E2E" w:rsidRDefault="00E33E2E" w:rsidP="004C69B8"/>
    <w:p w:rsidR="00E33E2E" w:rsidRDefault="00E33E2E" w:rsidP="004C69B8"/>
    <w:p w:rsidR="00E33E2E" w:rsidRPr="004C69B8" w:rsidRDefault="00E33E2E" w:rsidP="004C69B8"/>
    <w:p w:rsidR="00AC1425" w:rsidRPr="00304470" w:rsidRDefault="00AC1425">
      <w:pPr>
        <w:spacing w:after="0" w:line="240" w:lineRule="auto"/>
        <w:rPr>
          <w:rFonts w:eastAsiaTheme="minorHAnsi"/>
          <w:lang w:eastAsia="en-US"/>
        </w:rPr>
      </w:pPr>
    </w:p>
    <w:p w:rsidR="00274325" w:rsidRPr="00304470" w:rsidRDefault="00274325">
      <w:pPr>
        <w:spacing w:after="0" w:line="240" w:lineRule="auto"/>
      </w:pPr>
    </w:p>
    <w:p w:rsidR="00602C89" w:rsidRPr="00304470" w:rsidRDefault="00602C89">
      <w:pPr>
        <w:pStyle w:val="NoSpacing"/>
        <w:shd w:val="clear" w:color="auto" w:fill="92CDDC" w:themeFill="accent5" w:themeFillTint="99"/>
        <w:jc w:val="both"/>
      </w:pPr>
      <w:r w:rsidRPr="00304470">
        <w:rPr>
          <w:b/>
          <w:color w:val="215868" w:themeColor="accent5" w:themeShade="80"/>
        </w:rPr>
        <w:t>Output 3:</w:t>
      </w:r>
      <w:r w:rsidRPr="00304470">
        <w:rPr>
          <w:color w:val="215868" w:themeColor="accent5" w:themeShade="80"/>
        </w:rPr>
        <w:t xml:space="preserve"> </w:t>
      </w:r>
      <w:r w:rsidR="00011339" w:rsidRPr="00304470">
        <w:rPr>
          <w:color w:val="215868" w:themeColor="accent5" w:themeShade="80"/>
        </w:rPr>
        <w:t xml:space="preserve"> </w:t>
      </w:r>
      <w:r w:rsidR="008C602B">
        <w:rPr>
          <w:color w:val="215868" w:themeColor="accent5" w:themeShade="80"/>
        </w:rPr>
        <w:t>Awareness of corruption and reform agenda</w:t>
      </w:r>
    </w:p>
    <w:p w:rsidR="00602C89" w:rsidRDefault="00602C89">
      <w:pPr>
        <w:pStyle w:val="NoSpacing"/>
      </w:pPr>
    </w:p>
    <w:p w:rsidR="00C00C27" w:rsidRDefault="00C00C27" w:rsidP="00C00C27">
      <w:pPr>
        <w:spacing w:after="0" w:line="240" w:lineRule="auto"/>
        <w:rPr>
          <w:bCs/>
          <w:sz w:val="24"/>
          <w:szCs w:val="24"/>
          <w:lang w:val="en-SG"/>
        </w:rPr>
      </w:pPr>
      <w:r w:rsidRPr="00F53DA0">
        <w:rPr>
          <w:bCs/>
          <w:sz w:val="24"/>
          <w:szCs w:val="24"/>
          <w:lang w:val="en-SG"/>
        </w:rPr>
        <w:t xml:space="preserve">To lead up to the commemoration of International Anti-Corruption Day 2017, a series of activities </w:t>
      </w:r>
      <w:r>
        <w:rPr>
          <w:bCs/>
          <w:sz w:val="24"/>
          <w:szCs w:val="24"/>
          <w:lang w:val="en-SG"/>
        </w:rPr>
        <w:t>were held</w:t>
      </w:r>
      <w:r w:rsidRPr="00F53DA0">
        <w:rPr>
          <w:bCs/>
          <w:sz w:val="24"/>
          <w:szCs w:val="24"/>
          <w:lang w:val="en-SG"/>
        </w:rPr>
        <w:t xml:space="preserve">, including anti-corruption school trainings, essay contest, </w:t>
      </w:r>
      <w:r>
        <w:rPr>
          <w:bCs/>
          <w:sz w:val="24"/>
          <w:szCs w:val="24"/>
          <w:lang w:val="en-SG"/>
        </w:rPr>
        <w:t xml:space="preserve">logo competition, jingle competition, </w:t>
      </w:r>
      <w:r w:rsidRPr="00F53DA0">
        <w:rPr>
          <w:bCs/>
          <w:sz w:val="24"/>
          <w:szCs w:val="24"/>
          <w:lang w:val="en-SG"/>
        </w:rPr>
        <w:t xml:space="preserve">TV talk shows, a national symposium featuring national and regional experts, and a study on gender and corruption. The training on </w:t>
      </w:r>
      <w:r w:rsidR="00E33E2E">
        <w:rPr>
          <w:bCs/>
          <w:sz w:val="24"/>
          <w:szCs w:val="24"/>
          <w:lang w:val="en-SG"/>
        </w:rPr>
        <w:t xml:space="preserve">anti-corruption </w:t>
      </w:r>
      <w:r w:rsidRPr="00F53DA0">
        <w:rPr>
          <w:bCs/>
          <w:sz w:val="24"/>
          <w:szCs w:val="24"/>
          <w:lang w:val="en-SG"/>
        </w:rPr>
        <w:t>values fo</w:t>
      </w:r>
      <w:r w:rsidR="00E33E2E">
        <w:rPr>
          <w:bCs/>
          <w:sz w:val="24"/>
          <w:szCs w:val="24"/>
          <w:lang w:val="en-SG"/>
        </w:rPr>
        <w:t>r children was</w:t>
      </w:r>
      <w:r w:rsidRPr="00F53DA0">
        <w:rPr>
          <w:bCs/>
          <w:sz w:val="24"/>
          <w:szCs w:val="24"/>
          <w:lang w:val="en-SG"/>
        </w:rPr>
        <w:t xml:space="preserve"> be delivered as an effort to reach out to all citizens on this vital development issue.</w:t>
      </w:r>
    </w:p>
    <w:p w:rsidR="00E33E2E" w:rsidRDefault="00E33E2E" w:rsidP="00C00C27">
      <w:pPr>
        <w:spacing w:after="0" w:line="240" w:lineRule="auto"/>
        <w:rPr>
          <w:bCs/>
          <w:sz w:val="24"/>
          <w:szCs w:val="24"/>
          <w:lang w:val="en-SG"/>
        </w:rPr>
      </w:pPr>
    </w:p>
    <w:p w:rsidR="00E33E2E" w:rsidRPr="00304470" w:rsidRDefault="00E33E2E" w:rsidP="00E33E2E">
      <w:pPr>
        <w:pStyle w:val="NoSpacing"/>
        <w:jc w:val="both"/>
      </w:pPr>
      <w:r>
        <w:rPr>
          <w:b/>
          <w:color w:val="4F6228" w:themeColor="accent3" w:themeShade="80"/>
        </w:rPr>
        <w:t xml:space="preserve">Activity </w:t>
      </w:r>
      <w:r w:rsidRPr="00304470">
        <w:rPr>
          <w:b/>
          <w:color w:val="4F6228" w:themeColor="accent3" w:themeShade="80"/>
        </w:rPr>
        <w:t>3</w:t>
      </w:r>
      <w:r>
        <w:rPr>
          <w:b/>
          <w:color w:val="4F6228" w:themeColor="accent3" w:themeShade="80"/>
        </w:rPr>
        <w:t>.1</w:t>
      </w:r>
      <w:r w:rsidRPr="00304470">
        <w:rPr>
          <w:b/>
          <w:color w:val="4F6228" w:themeColor="accent3" w:themeShade="80"/>
        </w:rPr>
        <w:t>:</w:t>
      </w:r>
      <w:r w:rsidRPr="00304470">
        <w:rPr>
          <w:color w:val="4F6228" w:themeColor="accent3" w:themeShade="80"/>
        </w:rPr>
        <w:t xml:space="preserve"> </w:t>
      </w:r>
      <w:r w:rsidRPr="0048597C">
        <w:rPr>
          <w:b/>
          <w:color w:val="215868" w:themeColor="accent5" w:themeShade="80"/>
        </w:rPr>
        <w:t>Activities to engage youth and public on anti-corruption</w:t>
      </w:r>
      <w:r w:rsidRPr="00304470">
        <w:rPr>
          <w:color w:val="215868" w:themeColor="accent5" w:themeShade="80"/>
        </w:rPr>
        <w:t xml:space="preserve">  </w:t>
      </w:r>
    </w:p>
    <w:p w:rsidR="00E33E2E" w:rsidRPr="00304470" w:rsidRDefault="00E33E2E" w:rsidP="00E33E2E">
      <w:pPr>
        <w:spacing w:after="0" w:line="240" w:lineRule="auto"/>
        <w:rPr>
          <w:rFonts w:eastAsiaTheme="minorHAnsi"/>
          <w:lang w:eastAsia="en-US"/>
        </w:rPr>
      </w:pPr>
    </w:p>
    <w:p w:rsidR="00E33E2E" w:rsidRPr="00304470" w:rsidRDefault="00E33E2E" w:rsidP="00E33E2E">
      <w:pPr>
        <w:spacing w:after="0" w:line="240" w:lineRule="auto"/>
        <w:rPr>
          <w:rFonts w:eastAsiaTheme="minorHAnsi"/>
          <w:lang w:eastAsia="en-US"/>
        </w:rPr>
      </w:pPr>
      <w:r w:rsidRPr="00304470">
        <w:rPr>
          <w:rFonts w:eastAsiaTheme="minorHAnsi"/>
          <w:lang w:eastAsia="en-US"/>
        </w:rPr>
        <w:t xml:space="preserve">Several activities were carried </w:t>
      </w:r>
      <w:r>
        <w:rPr>
          <w:rFonts w:eastAsiaTheme="minorHAnsi"/>
          <w:lang w:eastAsia="en-US"/>
        </w:rPr>
        <w:t>led</w:t>
      </w:r>
      <w:r w:rsidRPr="00304470">
        <w:rPr>
          <w:rFonts w:eastAsiaTheme="minorHAnsi"/>
          <w:lang w:eastAsia="en-US"/>
        </w:rPr>
        <w:t xml:space="preserve"> by UNDP and BNN (Belize Network of NGOs) to commemorate the one year anniversary of Belize acceding to the convention.  A </w:t>
      </w:r>
      <w:r w:rsidRPr="0048597C">
        <w:rPr>
          <w:rFonts w:eastAsiaTheme="minorHAnsi"/>
          <w:b/>
          <w:lang w:eastAsia="en-US"/>
        </w:rPr>
        <w:t>jingle competition</w:t>
      </w:r>
      <w:r w:rsidRPr="00304470">
        <w:rPr>
          <w:rFonts w:eastAsiaTheme="minorHAnsi"/>
          <w:lang w:eastAsia="en-US"/>
        </w:rPr>
        <w:t xml:space="preserve"> was carried out engaging youths in arts to participate in creating an original jingle focused on anti-corruption.  Entries were received from both female and male local artists.  A </w:t>
      </w:r>
      <w:r w:rsidRPr="0048597C">
        <w:rPr>
          <w:rFonts w:eastAsiaTheme="minorHAnsi"/>
          <w:b/>
          <w:lang w:eastAsia="en-US"/>
        </w:rPr>
        <w:t>logo competition</w:t>
      </w:r>
      <w:r w:rsidRPr="00304470">
        <w:rPr>
          <w:rFonts w:eastAsiaTheme="minorHAnsi"/>
          <w:lang w:eastAsia="en-US"/>
        </w:rPr>
        <w:t xml:space="preserve"> was completed, engaging the community at large, inclusive of youths to partake in being creative and in coming up with a logo for the UNCAC project.  </w:t>
      </w:r>
      <w:r w:rsidRPr="00304470">
        <w:rPr>
          <w:rFonts w:eastAsiaTheme="minorHAnsi"/>
          <w:lang w:eastAsia="en-US"/>
        </w:rPr>
        <w:lastRenderedPageBreak/>
        <w:t xml:space="preserve">An </w:t>
      </w:r>
      <w:r w:rsidRPr="0048597C">
        <w:rPr>
          <w:rFonts w:eastAsiaTheme="minorHAnsi"/>
          <w:b/>
          <w:lang w:eastAsia="en-US"/>
        </w:rPr>
        <w:t>essay competition</w:t>
      </w:r>
      <w:r w:rsidRPr="00304470">
        <w:rPr>
          <w:rFonts w:eastAsiaTheme="minorHAnsi"/>
          <w:lang w:eastAsia="en-US"/>
        </w:rPr>
        <w:t xml:space="preserve"> was also one of the highlights of the event where 40 participants from secondary and tertiary level institutions submitted their experience and exposure to corruption, and their recommendations on combatting corruption</w:t>
      </w:r>
      <w:r>
        <w:rPr>
          <w:rFonts w:eastAsiaTheme="minorHAnsi"/>
          <w:lang w:eastAsia="en-US"/>
        </w:rPr>
        <w:t>, with the winning essays publishes in the national newspaper.</w:t>
      </w:r>
    </w:p>
    <w:p w:rsidR="00E33E2E" w:rsidRPr="00304470" w:rsidRDefault="00E33E2E" w:rsidP="00E33E2E">
      <w:pPr>
        <w:spacing w:after="0" w:line="240" w:lineRule="auto"/>
        <w:rPr>
          <w:rFonts w:eastAsiaTheme="minorHAnsi"/>
          <w:lang w:eastAsia="en-US"/>
        </w:rPr>
      </w:pPr>
    </w:p>
    <w:p w:rsidR="00E33E2E" w:rsidRDefault="00E33E2E" w:rsidP="00E33E2E">
      <w:pPr>
        <w:keepNext/>
        <w:spacing w:after="0" w:line="240" w:lineRule="auto"/>
      </w:pPr>
      <w:r w:rsidRPr="00E62E12">
        <w:rPr>
          <w:noProof/>
        </w:rPr>
        <w:drawing>
          <wp:inline distT="0" distB="0" distL="0" distR="0" wp14:anchorId="1D1F8A55" wp14:editId="5E0A93A0">
            <wp:extent cx="4210050" cy="2666365"/>
            <wp:effectExtent l="0" t="0" r="0" b="635"/>
            <wp:docPr id="10" name="Picture 10" descr="C:\Users\roxanna.aleman\AppData\Local\Microsoft\Windows\INetCache\Content.Word\Julissa Torres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xanna.aleman\AppData\Local\Microsoft\Windows\INetCache\Content.Word\Julissa Torres read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0754" cy="2673144"/>
                    </a:xfrm>
                    <a:prstGeom prst="rect">
                      <a:avLst/>
                    </a:prstGeom>
                    <a:noFill/>
                    <a:ln>
                      <a:noFill/>
                    </a:ln>
                  </pic:spPr>
                </pic:pic>
              </a:graphicData>
            </a:graphic>
          </wp:inline>
        </w:drawing>
      </w:r>
    </w:p>
    <w:p w:rsidR="00E33E2E" w:rsidRDefault="00E33E2E" w:rsidP="00E33E2E">
      <w:pPr>
        <w:pStyle w:val="Caption"/>
        <w:spacing w:after="0"/>
      </w:pPr>
      <w:fldSimple w:instr=" SEQ Figure \* ARABIC ">
        <w:r w:rsidR="008654BF">
          <w:rPr>
            <w:noProof/>
          </w:rPr>
          <w:t>4</w:t>
        </w:r>
      </w:fldSimple>
      <w:r>
        <w:t>. Student Julissa Torres reading her winning anti-corruption essay at the National Symposium.</w:t>
      </w:r>
    </w:p>
    <w:p w:rsidR="00E33E2E" w:rsidRPr="004C69B8" w:rsidRDefault="00E33E2E" w:rsidP="00C00C27">
      <w:pPr>
        <w:spacing w:after="0" w:line="240" w:lineRule="auto"/>
        <w:rPr>
          <w:bCs/>
          <w:sz w:val="24"/>
          <w:szCs w:val="24"/>
        </w:rPr>
      </w:pPr>
    </w:p>
    <w:p w:rsidR="009D36B2" w:rsidRDefault="009D36B2" w:rsidP="009D36B2">
      <w:pPr>
        <w:pStyle w:val="NoSpacing"/>
        <w:jc w:val="both"/>
        <w:rPr>
          <w:b/>
          <w:color w:val="4F6228" w:themeColor="accent3" w:themeShade="80"/>
        </w:rPr>
      </w:pPr>
    </w:p>
    <w:p w:rsidR="009D36B2" w:rsidRPr="0048597C" w:rsidRDefault="009D36B2" w:rsidP="009D36B2">
      <w:pPr>
        <w:pStyle w:val="NoSpacing"/>
        <w:jc w:val="both"/>
        <w:rPr>
          <w:b/>
        </w:rPr>
      </w:pPr>
      <w:r w:rsidRPr="0048597C">
        <w:rPr>
          <w:b/>
          <w:color w:val="4F6228" w:themeColor="accent3" w:themeShade="80"/>
        </w:rPr>
        <w:t xml:space="preserve">Activity </w:t>
      </w:r>
      <w:r w:rsidR="00E33E2E">
        <w:rPr>
          <w:b/>
          <w:color w:val="4F6228" w:themeColor="accent3" w:themeShade="80"/>
        </w:rPr>
        <w:t>3.2</w:t>
      </w:r>
      <w:r w:rsidRPr="0048597C">
        <w:rPr>
          <w:b/>
          <w:color w:val="4F6228" w:themeColor="accent3" w:themeShade="80"/>
        </w:rPr>
        <w:t xml:space="preserve">: </w:t>
      </w:r>
      <w:r w:rsidR="00E33E2E">
        <w:rPr>
          <w:b/>
          <w:color w:val="215868" w:themeColor="accent5" w:themeShade="80"/>
        </w:rPr>
        <w:t>Knowledge products</w:t>
      </w:r>
    </w:p>
    <w:p w:rsidR="00C00C27" w:rsidRPr="00304470" w:rsidRDefault="00C00C27" w:rsidP="00C00C27">
      <w:pPr>
        <w:pStyle w:val="NoSpacing"/>
        <w:jc w:val="both"/>
      </w:pPr>
    </w:p>
    <w:p w:rsidR="00C00C27" w:rsidRDefault="00C00C27" w:rsidP="00C00C27">
      <w:pPr>
        <w:spacing w:after="0" w:line="240" w:lineRule="auto"/>
        <w:rPr>
          <w:bCs/>
          <w:iCs/>
        </w:rPr>
      </w:pPr>
      <w:r w:rsidRPr="00304470">
        <w:rPr>
          <w:bCs/>
          <w:iCs/>
        </w:rPr>
        <w:t xml:space="preserve">Key </w:t>
      </w:r>
      <w:r w:rsidRPr="00304470">
        <w:rPr>
          <w:b/>
          <w:bCs/>
          <w:iCs/>
        </w:rPr>
        <w:t>knowledge products</w:t>
      </w:r>
      <w:r w:rsidRPr="00304470">
        <w:rPr>
          <w:bCs/>
          <w:iCs/>
        </w:rPr>
        <w:t xml:space="preserve"> prepared and disseminated under the project include: </w:t>
      </w:r>
    </w:p>
    <w:p w:rsidR="00C00C27" w:rsidRDefault="00C00C27" w:rsidP="00C00C27">
      <w:pPr>
        <w:spacing w:after="0" w:line="240" w:lineRule="auto"/>
        <w:rPr>
          <w:bCs/>
          <w:iCs/>
        </w:rPr>
      </w:pPr>
    </w:p>
    <w:p w:rsidR="00C00C27" w:rsidRPr="004C69B8" w:rsidRDefault="00C00C27" w:rsidP="004C69B8">
      <w:pPr>
        <w:pStyle w:val="ListParagraph"/>
        <w:numPr>
          <w:ilvl w:val="0"/>
          <w:numId w:val="25"/>
        </w:numPr>
        <w:spacing w:after="0"/>
        <w:rPr>
          <w:bCs/>
          <w:iCs/>
        </w:rPr>
      </w:pPr>
      <w:r w:rsidRPr="00E62E12">
        <w:rPr>
          <w:bCs/>
          <w:iCs/>
        </w:rPr>
        <w:t>Video interview with Chief Justice Kenneth Benjamin on judicial integrity and its relation to UNCAC , found at this link:</w:t>
      </w:r>
    </w:p>
    <w:p w:rsidR="00C00C27" w:rsidRDefault="00A646DC" w:rsidP="00C00C27">
      <w:pPr>
        <w:ind w:firstLine="720"/>
        <w:rPr>
          <w:sz w:val="24"/>
          <w:szCs w:val="24"/>
        </w:rPr>
      </w:pPr>
      <w:hyperlink r:id="rId12" w:history="1">
        <w:r w:rsidR="00C00C27">
          <w:rPr>
            <w:rStyle w:val="Hyperlink"/>
            <w:color w:val="0000FF"/>
            <w:sz w:val="24"/>
            <w:szCs w:val="24"/>
          </w:rPr>
          <w:t>https://youtu.be/JyWPqa0JvEc</w:t>
        </w:r>
      </w:hyperlink>
    </w:p>
    <w:p w:rsidR="00C00C27" w:rsidRDefault="00C00C27" w:rsidP="00C00C27">
      <w:pPr>
        <w:spacing w:after="0" w:line="240" w:lineRule="auto"/>
        <w:rPr>
          <w:bCs/>
          <w:iCs/>
        </w:rPr>
      </w:pPr>
    </w:p>
    <w:p w:rsidR="00C00C27" w:rsidRPr="004C69B8" w:rsidRDefault="00C00C27" w:rsidP="004C69B8">
      <w:pPr>
        <w:pStyle w:val="ListParagraph"/>
        <w:numPr>
          <w:ilvl w:val="0"/>
          <w:numId w:val="25"/>
        </w:numPr>
        <w:spacing w:after="0"/>
        <w:rPr>
          <w:bCs/>
          <w:iCs/>
        </w:rPr>
      </w:pPr>
      <w:r w:rsidRPr="00E62E12">
        <w:rPr>
          <w:bCs/>
          <w:iCs/>
        </w:rPr>
        <w:t>Video on UNCAC implementation in Belize, found at this link:</w:t>
      </w:r>
    </w:p>
    <w:p w:rsidR="00C00C27" w:rsidRPr="004C69B8" w:rsidRDefault="00A646DC" w:rsidP="004C69B8">
      <w:pPr>
        <w:ind w:firstLine="720"/>
      </w:pPr>
      <w:hyperlink r:id="rId13" w:history="1">
        <w:r w:rsidR="00C00C27" w:rsidRPr="0048597C">
          <w:rPr>
            <w:rStyle w:val="Hyperlink"/>
          </w:rPr>
          <w:t>https://youtu.be/V5z2VaeW83E</w:t>
        </w:r>
      </w:hyperlink>
    </w:p>
    <w:p w:rsidR="00C00C27" w:rsidRPr="00E62E12" w:rsidRDefault="00C00C27" w:rsidP="00C00C27">
      <w:pPr>
        <w:pStyle w:val="ListParagraph"/>
        <w:numPr>
          <w:ilvl w:val="0"/>
          <w:numId w:val="25"/>
        </w:numPr>
        <w:spacing w:after="0"/>
        <w:rPr>
          <w:bCs/>
          <w:iCs/>
        </w:rPr>
      </w:pPr>
      <w:r w:rsidRPr="00E62E12">
        <w:rPr>
          <w:bCs/>
          <w:iCs/>
        </w:rPr>
        <w:t>Glossary of corruption terminology for students (included as an Annex)</w:t>
      </w:r>
    </w:p>
    <w:p w:rsidR="00C00C27" w:rsidRPr="00304470" w:rsidRDefault="00C00C27" w:rsidP="00C00C27">
      <w:pPr>
        <w:spacing w:after="0" w:line="240" w:lineRule="auto"/>
        <w:rPr>
          <w:bCs/>
          <w:iCs/>
        </w:rPr>
      </w:pPr>
    </w:p>
    <w:p w:rsidR="009D36B2" w:rsidRPr="0048597C" w:rsidRDefault="009D36B2" w:rsidP="009D36B2">
      <w:pPr>
        <w:pStyle w:val="NoSpacing"/>
        <w:jc w:val="both"/>
        <w:rPr>
          <w:b/>
        </w:rPr>
      </w:pPr>
      <w:r w:rsidRPr="0048597C">
        <w:rPr>
          <w:b/>
          <w:color w:val="4F6228" w:themeColor="accent3" w:themeShade="80"/>
        </w:rPr>
        <w:t>Activity</w:t>
      </w:r>
      <w:r w:rsidR="00E33E2E">
        <w:rPr>
          <w:b/>
          <w:color w:val="4F6228" w:themeColor="accent3" w:themeShade="80"/>
        </w:rPr>
        <w:t xml:space="preserve"> 3.2</w:t>
      </w:r>
      <w:r w:rsidRPr="0048597C">
        <w:rPr>
          <w:b/>
          <w:color w:val="4F6228" w:themeColor="accent3" w:themeShade="80"/>
        </w:rPr>
        <w:t xml:space="preserve">: </w:t>
      </w:r>
      <w:r w:rsidR="00E33E2E">
        <w:rPr>
          <w:b/>
          <w:color w:val="215868" w:themeColor="accent5" w:themeShade="80"/>
        </w:rPr>
        <w:t>Training for students on anti-corruption</w:t>
      </w:r>
    </w:p>
    <w:p w:rsidR="00C00C27" w:rsidRPr="00304470" w:rsidRDefault="00C00C27" w:rsidP="00C00C27">
      <w:pPr>
        <w:spacing w:after="0" w:line="240" w:lineRule="auto"/>
        <w:ind w:left="180"/>
        <w:rPr>
          <w:bCs/>
          <w:iCs/>
        </w:rPr>
      </w:pPr>
    </w:p>
    <w:p w:rsidR="00C00C27" w:rsidRDefault="00C00C27" w:rsidP="00C00C27">
      <w:pPr>
        <w:spacing w:after="0" w:line="240" w:lineRule="auto"/>
        <w:rPr>
          <w:bCs/>
          <w:sz w:val="24"/>
          <w:szCs w:val="24"/>
          <w:lang w:val="en-SG"/>
        </w:rPr>
      </w:pPr>
      <w:r w:rsidRPr="00304470">
        <w:rPr>
          <w:b/>
          <w:bCs/>
          <w:iCs/>
        </w:rPr>
        <w:t xml:space="preserve">Anti-corruption trainings </w:t>
      </w:r>
      <w:r>
        <w:rPr>
          <w:b/>
          <w:bCs/>
          <w:iCs/>
        </w:rPr>
        <w:t>conducted with</w:t>
      </w:r>
      <w:r w:rsidRPr="00304470">
        <w:rPr>
          <w:b/>
          <w:bCs/>
          <w:iCs/>
        </w:rPr>
        <w:t xml:space="preserve"> primary</w:t>
      </w:r>
      <w:r>
        <w:rPr>
          <w:b/>
          <w:bCs/>
          <w:iCs/>
        </w:rPr>
        <w:t xml:space="preserve"> </w:t>
      </w:r>
      <w:r w:rsidR="009D36B2">
        <w:rPr>
          <w:b/>
          <w:bCs/>
          <w:iCs/>
        </w:rPr>
        <w:t xml:space="preserve">school </w:t>
      </w:r>
      <w:r w:rsidRPr="00304470">
        <w:rPr>
          <w:b/>
          <w:bCs/>
          <w:iCs/>
        </w:rPr>
        <w:t xml:space="preserve">students in </w:t>
      </w:r>
      <w:r>
        <w:rPr>
          <w:b/>
          <w:bCs/>
          <w:iCs/>
        </w:rPr>
        <w:t>3</w:t>
      </w:r>
      <w:r w:rsidRPr="00304470">
        <w:rPr>
          <w:b/>
          <w:bCs/>
          <w:iCs/>
        </w:rPr>
        <w:t xml:space="preserve"> districts.   </w:t>
      </w:r>
      <w:r w:rsidR="00E33E2E">
        <w:rPr>
          <w:bCs/>
          <w:iCs/>
        </w:rPr>
        <w:t>A</w:t>
      </w:r>
      <w:r w:rsidRPr="00304470">
        <w:rPr>
          <w:bCs/>
          <w:iCs/>
        </w:rPr>
        <w:t xml:space="preserve">nti-corruption training </w:t>
      </w:r>
      <w:r w:rsidR="00E33E2E">
        <w:rPr>
          <w:bCs/>
          <w:iCs/>
        </w:rPr>
        <w:t xml:space="preserve">for students </w:t>
      </w:r>
      <w:r w:rsidRPr="00304470">
        <w:rPr>
          <w:bCs/>
          <w:iCs/>
        </w:rPr>
        <w:t xml:space="preserve">was launched in collaboration with UNODC (United Nations Office on Drugs and Crime).  </w:t>
      </w:r>
      <w:r w:rsidRPr="00F53DA0">
        <w:rPr>
          <w:bCs/>
          <w:sz w:val="24"/>
          <w:szCs w:val="24"/>
          <w:lang w:val="en-SG"/>
        </w:rPr>
        <w:t xml:space="preserve">To engage younger children, international expert Debra Rodriguez, based in Panama with the United Nations Office on </w:t>
      </w:r>
      <w:r>
        <w:rPr>
          <w:bCs/>
          <w:sz w:val="24"/>
          <w:szCs w:val="24"/>
          <w:lang w:val="en-SG"/>
        </w:rPr>
        <w:t>Drugs and Crime (UNODC), ca</w:t>
      </w:r>
      <w:r w:rsidRPr="00F53DA0">
        <w:rPr>
          <w:bCs/>
          <w:sz w:val="24"/>
          <w:szCs w:val="24"/>
          <w:lang w:val="en-SG"/>
        </w:rPr>
        <w:t xml:space="preserve">me to Belize to facilitate these trainings in primary schools. The approach uses cartoons, a specially designed coloring book, fuzzy characters, and </w:t>
      </w:r>
      <w:r w:rsidRPr="00F53DA0">
        <w:rPr>
          <w:bCs/>
          <w:sz w:val="24"/>
          <w:szCs w:val="24"/>
          <w:lang w:val="en-SG"/>
        </w:rPr>
        <w:lastRenderedPageBreak/>
        <w:t xml:space="preserve">talent shows organized by the children themselves to talk about core values which tend to prevent and protect people from engaging in corruption. </w:t>
      </w:r>
    </w:p>
    <w:p w:rsidR="00C00C27" w:rsidRPr="00F53DA0" w:rsidRDefault="00C00C27" w:rsidP="00C00C27">
      <w:pPr>
        <w:spacing w:after="0" w:line="240" w:lineRule="auto"/>
        <w:rPr>
          <w:bCs/>
          <w:sz w:val="24"/>
          <w:szCs w:val="24"/>
          <w:lang w:val="en-SG"/>
        </w:rPr>
      </w:pPr>
    </w:p>
    <w:p w:rsidR="00C00C27" w:rsidRDefault="00C00C27" w:rsidP="00C00C27">
      <w:pPr>
        <w:spacing w:after="0" w:line="240" w:lineRule="auto"/>
        <w:rPr>
          <w:bCs/>
          <w:sz w:val="24"/>
          <w:szCs w:val="24"/>
          <w:lang w:val="en-SG"/>
        </w:rPr>
      </w:pPr>
      <w:r w:rsidRPr="00F53DA0">
        <w:rPr>
          <w:bCs/>
          <w:sz w:val="24"/>
          <w:szCs w:val="24"/>
          <w:lang w:val="en-SG"/>
        </w:rPr>
        <w:t xml:space="preserve">The Values Program is designed for children between the ages of 5 to 9 years. The values that it promotes are:  honesty, tolerance, liberty, gratitude, solidarity, justice, responsibility, loyalty, respect and generosity. To engage students, UNODC provides them with a colouring book which depicts these 10 values through pictures and words. </w:t>
      </w:r>
    </w:p>
    <w:p w:rsidR="00C00C27" w:rsidRPr="00F53DA0" w:rsidRDefault="00C00C27" w:rsidP="00C00C27">
      <w:pPr>
        <w:spacing w:after="0" w:line="240" w:lineRule="auto"/>
        <w:rPr>
          <w:bCs/>
          <w:sz w:val="24"/>
          <w:szCs w:val="24"/>
          <w:lang w:val="en-SG"/>
        </w:rPr>
      </w:pPr>
    </w:p>
    <w:p w:rsidR="00C00C27" w:rsidRPr="00F53DA0" w:rsidRDefault="00C00C27" w:rsidP="00C00C27">
      <w:pPr>
        <w:spacing w:after="0" w:line="240" w:lineRule="auto"/>
        <w:rPr>
          <w:bCs/>
          <w:sz w:val="24"/>
          <w:szCs w:val="24"/>
          <w:lang w:val="en-SG"/>
        </w:rPr>
      </w:pPr>
      <w:r>
        <w:rPr>
          <w:bCs/>
          <w:sz w:val="24"/>
          <w:szCs w:val="24"/>
          <w:lang w:val="en-SG"/>
        </w:rPr>
        <w:t>The trainings were</w:t>
      </w:r>
      <w:r w:rsidRPr="00F53DA0">
        <w:rPr>
          <w:bCs/>
          <w:sz w:val="24"/>
          <w:szCs w:val="24"/>
          <w:lang w:val="en-SG"/>
        </w:rPr>
        <w:t xml:space="preserve"> held initially at public schools in Belmopan, Dangriga, Pomona Village and Hattieville. </w:t>
      </w:r>
      <w:r w:rsidRPr="00E62E12">
        <w:rPr>
          <w:bCs/>
          <w:sz w:val="24"/>
          <w:szCs w:val="24"/>
          <w:lang w:val="en-SG"/>
        </w:rPr>
        <w:t xml:space="preserve">A </w:t>
      </w:r>
      <w:r w:rsidRPr="00C47B28">
        <w:rPr>
          <w:bCs/>
          <w:sz w:val="24"/>
          <w:szCs w:val="24"/>
          <w:lang w:val="en-SG"/>
        </w:rPr>
        <w:t>total of 238</w:t>
      </w:r>
      <w:r>
        <w:rPr>
          <w:bCs/>
          <w:sz w:val="24"/>
          <w:szCs w:val="24"/>
          <w:lang w:val="en-SG"/>
        </w:rPr>
        <w:t xml:space="preserve"> students participated,</w:t>
      </w:r>
      <w:r w:rsidRPr="00F53DA0">
        <w:rPr>
          <w:bCs/>
          <w:sz w:val="24"/>
          <w:szCs w:val="24"/>
          <w:lang w:val="en-SG"/>
        </w:rPr>
        <w:t xml:space="preserve"> throughout the three days.  At the end of the training, the children will have gained a better understanding of these values, situations where they may need to practise them, and how exercising these values can contribute to good citizen</w:t>
      </w:r>
      <w:r>
        <w:rPr>
          <w:bCs/>
          <w:sz w:val="24"/>
          <w:szCs w:val="24"/>
          <w:lang w:val="en-SG"/>
        </w:rPr>
        <w:t>ship</w:t>
      </w:r>
      <w:r w:rsidRPr="00F53DA0">
        <w:rPr>
          <w:bCs/>
          <w:sz w:val="24"/>
          <w:szCs w:val="24"/>
          <w:lang w:val="en-SG"/>
        </w:rPr>
        <w:t xml:space="preserve">.  </w:t>
      </w:r>
    </w:p>
    <w:p w:rsidR="00C00C27" w:rsidRPr="00F53DA0" w:rsidRDefault="00C00C27" w:rsidP="00C00C27">
      <w:pPr>
        <w:spacing w:after="0" w:line="240" w:lineRule="auto"/>
        <w:rPr>
          <w:bCs/>
          <w:sz w:val="24"/>
          <w:szCs w:val="24"/>
          <w:lang w:val="en-SG"/>
        </w:rPr>
      </w:pPr>
    </w:p>
    <w:p w:rsidR="00C00C27" w:rsidRPr="00304470" w:rsidRDefault="00C00C27" w:rsidP="00C00C27">
      <w:pPr>
        <w:spacing w:after="0" w:line="240" w:lineRule="auto"/>
        <w:rPr>
          <w:noProof/>
        </w:rPr>
      </w:pPr>
    </w:p>
    <w:p w:rsidR="00C00C27" w:rsidRPr="00304470" w:rsidRDefault="00C00C27" w:rsidP="00C00C27">
      <w:pPr>
        <w:spacing w:after="0" w:line="240" w:lineRule="auto"/>
        <w:rPr>
          <w:noProof/>
        </w:rPr>
      </w:pPr>
    </w:p>
    <w:p w:rsidR="00C00C27" w:rsidRDefault="00C00C27" w:rsidP="00C00C27">
      <w:pPr>
        <w:keepNext/>
        <w:spacing w:after="0" w:line="240" w:lineRule="auto"/>
        <w:jc w:val="left"/>
      </w:pPr>
      <w:r w:rsidRPr="00E62E12">
        <w:rPr>
          <w:noProof/>
        </w:rPr>
        <w:drawing>
          <wp:inline distT="0" distB="0" distL="0" distR="0" wp14:anchorId="7D42C56B" wp14:editId="059C8C24">
            <wp:extent cx="4676775" cy="2863850"/>
            <wp:effectExtent l="0" t="0" r="9525" b="0"/>
            <wp:docPr id="5" name="Picture 5" descr="C:\Users\Bernard\AppData\Local\Microsoft\Windows\INetCache\Content.Word\Debra with kids.jpg"/>
            <wp:cNvGraphicFramePr/>
            <a:graphic xmlns:a="http://schemas.openxmlformats.org/drawingml/2006/main">
              <a:graphicData uri="http://schemas.openxmlformats.org/drawingml/2006/picture">
                <pic:pic xmlns:pic="http://schemas.openxmlformats.org/drawingml/2006/picture">
                  <pic:nvPicPr>
                    <pic:cNvPr id="1" name="Picture 1" descr="C:\Users\Bernard\AppData\Local\Microsoft\Windows\INetCache\Content.Word\Debra with kids.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6775" cy="2863850"/>
                    </a:xfrm>
                    <a:prstGeom prst="rect">
                      <a:avLst/>
                    </a:prstGeom>
                    <a:noFill/>
                    <a:ln>
                      <a:noFill/>
                    </a:ln>
                  </pic:spPr>
                </pic:pic>
              </a:graphicData>
            </a:graphic>
          </wp:inline>
        </w:drawing>
      </w:r>
    </w:p>
    <w:p w:rsidR="00C00C27" w:rsidRPr="00E62E12" w:rsidRDefault="00A646DC" w:rsidP="00C00C27">
      <w:pPr>
        <w:pStyle w:val="Caption"/>
        <w:spacing w:after="0"/>
        <w:jc w:val="left"/>
      </w:pPr>
      <w:r>
        <w:fldChar w:fldCharType="begin"/>
      </w:r>
      <w:r>
        <w:instrText xml:space="preserve"> SE</w:instrText>
      </w:r>
      <w:r>
        <w:instrText xml:space="preserve">Q Figure \* ARABIC </w:instrText>
      </w:r>
      <w:r>
        <w:fldChar w:fldCharType="separate"/>
      </w:r>
      <w:r w:rsidR="008654BF">
        <w:rPr>
          <w:noProof/>
        </w:rPr>
        <w:t>5</w:t>
      </w:r>
      <w:r>
        <w:rPr>
          <w:noProof/>
        </w:rPr>
        <w:fldChar w:fldCharType="end"/>
      </w:r>
      <w:r w:rsidR="00C00C27">
        <w:t>. Expert from UNODC Panama training schoolchildren on values which prevent corruption.</w:t>
      </w:r>
    </w:p>
    <w:p w:rsidR="00C00C27" w:rsidRPr="00304470" w:rsidRDefault="00C00C27" w:rsidP="00C00C27">
      <w:pPr>
        <w:spacing w:after="0" w:line="240" w:lineRule="auto"/>
        <w:rPr>
          <w:bCs/>
          <w:iCs/>
        </w:rPr>
      </w:pPr>
    </w:p>
    <w:p w:rsidR="00C00C27" w:rsidRDefault="00C00C27" w:rsidP="00C00C27">
      <w:pPr>
        <w:spacing w:after="0" w:line="240" w:lineRule="auto"/>
        <w:rPr>
          <w:bCs/>
          <w:sz w:val="24"/>
          <w:szCs w:val="24"/>
        </w:rPr>
      </w:pPr>
      <w:r w:rsidRPr="00304470">
        <w:rPr>
          <w:b/>
          <w:bCs/>
          <w:iCs/>
        </w:rPr>
        <w:t xml:space="preserve">Anti-corruption training to secondary and tertiary level institutions was </w:t>
      </w:r>
      <w:r>
        <w:rPr>
          <w:b/>
          <w:bCs/>
          <w:iCs/>
        </w:rPr>
        <w:t>conducted in 5 districts</w:t>
      </w:r>
      <w:r w:rsidRPr="00304470">
        <w:rPr>
          <w:b/>
          <w:bCs/>
          <w:iCs/>
        </w:rPr>
        <w:t>.</w:t>
      </w:r>
      <w:r w:rsidRPr="00304470">
        <w:rPr>
          <w:bCs/>
          <w:iCs/>
        </w:rPr>
        <w:t xml:space="preserve">  </w:t>
      </w:r>
      <w:r>
        <w:rPr>
          <w:bCs/>
          <w:sz w:val="24"/>
          <w:szCs w:val="24"/>
          <w:lang w:val="en-SG"/>
        </w:rPr>
        <w:t xml:space="preserve">To engage </w:t>
      </w:r>
      <w:r>
        <w:rPr>
          <w:bCs/>
          <w:sz w:val="24"/>
          <w:szCs w:val="24"/>
        </w:rPr>
        <w:t>secondary and tertiary students</w:t>
      </w:r>
      <w:r>
        <w:rPr>
          <w:bCs/>
          <w:sz w:val="24"/>
          <w:szCs w:val="24"/>
          <w:lang w:val="en-SG"/>
        </w:rPr>
        <w:t xml:space="preserve">, </w:t>
      </w:r>
      <w:r>
        <w:rPr>
          <w:bCs/>
          <w:sz w:val="24"/>
          <w:szCs w:val="24"/>
        </w:rPr>
        <w:t>a team from UNDP Belize, in cooperation with</w:t>
      </w:r>
      <w:r>
        <w:rPr>
          <w:bCs/>
          <w:sz w:val="24"/>
          <w:szCs w:val="24"/>
          <w:lang w:val="en-SG"/>
        </w:rPr>
        <w:t xml:space="preserve"> UNODC</w:t>
      </w:r>
      <w:r>
        <w:rPr>
          <w:bCs/>
          <w:sz w:val="24"/>
          <w:szCs w:val="24"/>
        </w:rPr>
        <w:t xml:space="preserve"> in Panama</w:t>
      </w:r>
      <w:r>
        <w:rPr>
          <w:bCs/>
          <w:sz w:val="24"/>
          <w:szCs w:val="24"/>
          <w:lang w:val="en-SG"/>
        </w:rPr>
        <w:t xml:space="preserve">, </w:t>
      </w:r>
      <w:r>
        <w:rPr>
          <w:bCs/>
          <w:sz w:val="24"/>
          <w:szCs w:val="24"/>
        </w:rPr>
        <w:t xml:space="preserve">has been deployed. The team has already visited the University of Belize in Belmopan, Galen University, Stann Creek Ecumenical Junior College, and Corozal Junior College. Institutions to be visited soon include Our Lady of Guadeloupe Catholic High School in Belmopan and Muffles Junior College in Orange Walk. The team hopes to visit secondary and tertiary institutions in every district, with hundreds of students participating in this important endeavor. </w:t>
      </w:r>
      <w:r w:rsidRPr="0048597C">
        <w:rPr>
          <w:bCs/>
          <w:sz w:val="24"/>
          <w:szCs w:val="24"/>
        </w:rPr>
        <w:t>Total of 221 stu</w:t>
      </w:r>
      <w:r w:rsidR="00E33E2E">
        <w:rPr>
          <w:bCs/>
          <w:sz w:val="24"/>
          <w:szCs w:val="24"/>
        </w:rPr>
        <w:t>dents were trained at 9 high schools, colleges and</w:t>
      </w:r>
      <w:r w:rsidRPr="0048597C">
        <w:rPr>
          <w:bCs/>
          <w:sz w:val="24"/>
          <w:szCs w:val="24"/>
        </w:rPr>
        <w:t xml:space="preserve"> universities across Belize.</w:t>
      </w:r>
    </w:p>
    <w:p w:rsidR="00C00C27" w:rsidRDefault="00C00C27" w:rsidP="00C00C27">
      <w:pPr>
        <w:spacing w:after="0" w:line="240" w:lineRule="auto"/>
        <w:rPr>
          <w:bCs/>
          <w:sz w:val="24"/>
          <w:szCs w:val="24"/>
        </w:rPr>
      </w:pPr>
    </w:p>
    <w:p w:rsidR="00C00C27" w:rsidRDefault="00C00C27" w:rsidP="00C00C27">
      <w:pPr>
        <w:spacing w:after="0" w:line="240" w:lineRule="auto"/>
        <w:rPr>
          <w:bCs/>
          <w:sz w:val="24"/>
          <w:szCs w:val="24"/>
          <w:lang w:val="en-SG"/>
        </w:rPr>
      </w:pPr>
      <w:r>
        <w:rPr>
          <w:bCs/>
          <w:sz w:val="24"/>
          <w:szCs w:val="24"/>
          <w:lang w:val="en-SG"/>
        </w:rPr>
        <w:lastRenderedPageBreak/>
        <w:t xml:space="preserve">The </w:t>
      </w:r>
      <w:r>
        <w:rPr>
          <w:bCs/>
          <w:sz w:val="24"/>
          <w:szCs w:val="24"/>
        </w:rPr>
        <w:t xml:space="preserve">team’s </w:t>
      </w:r>
      <w:r>
        <w:rPr>
          <w:bCs/>
          <w:sz w:val="24"/>
          <w:szCs w:val="24"/>
          <w:lang w:val="en-SG"/>
        </w:rPr>
        <w:t>approach</w:t>
      </w:r>
      <w:r>
        <w:rPr>
          <w:bCs/>
          <w:sz w:val="24"/>
          <w:szCs w:val="24"/>
        </w:rPr>
        <w:t xml:space="preserve"> includes communicative sessions </w:t>
      </w:r>
      <w:r>
        <w:rPr>
          <w:bCs/>
          <w:sz w:val="24"/>
          <w:szCs w:val="24"/>
          <w:lang w:val="en-SG"/>
        </w:rPr>
        <w:t>to talk about</w:t>
      </w:r>
      <w:r>
        <w:rPr>
          <w:bCs/>
          <w:sz w:val="24"/>
          <w:szCs w:val="24"/>
        </w:rPr>
        <w:t xml:space="preserve"> the nature and definition of corruption, the causes of corruption and strategies to fight it, as well as the basics of the United Nations Convention against Corruption. In addition, students engaged in an eLearning module developed by the United Nations, “Introduction to Anti-Corruption,” which will allow students who successfully finish to receive an official UNODC Certificate of Completion.</w:t>
      </w:r>
    </w:p>
    <w:p w:rsidR="00C00C27" w:rsidRDefault="00C00C27" w:rsidP="00C00C27">
      <w:pPr>
        <w:spacing w:after="0" w:line="240" w:lineRule="auto"/>
        <w:rPr>
          <w:bCs/>
          <w:sz w:val="24"/>
          <w:szCs w:val="24"/>
          <w:lang w:val="en-SG"/>
        </w:rPr>
      </w:pPr>
    </w:p>
    <w:p w:rsidR="00C00C27" w:rsidRDefault="00C00C27" w:rsidP="00C00C27">
      <w:pPr>
        <w:spacing w:after="0" w:line="240" w:lineRule="auto"/>
        <w:rPr>
          <w:bCs/>
          <w:sz w:val="24"/>
          <w:szCs w:val="24"/>
          <w:lang w:val="en-SG"/>
        </w:rPr>
      </w:pPr>
      <w:r>
        <w:rPr>
          <w:bCs/>
          <w:sz w:val="24"/>
          <w:szCs w:val="24"/>
          <w:lang w:val="en-SG"/>
        </w:rPr>
        <w:t>At the end of the training, the</w:t>
      </w:r>
      <w:r>
        <w:rPr>
          <w:bCs/>
          <w:sz w:val="24"/>
          <w:szCs w:val="24"/>
        </w:rPr>
        <w:t xml:space="preserve"> students</w:t>
      </w:r>
      <w:r>
        <w:rPr>
          <w:bCs/>
          <w:sz w:val="24"/>
          <w:szCs w:val="24"/>
          <w:lang w:val="en-SG"/>
        </w:rPr>
        <w:t xml:space="preserve"> had </w:t>
      </w:r>
      <w:r>
        <w:rPr>
          <w:bCs/>
          <w:sz w:val="24"/>
          <w:szCs w:val="24"/>
        </w:rPr>
        <w:t>gained</w:t>
      </w:r>
      <w:r>
        <w:rPr>
          <w:bCs/>
          <w:sz w:val="24"/>
          <w:szCs w:val="24"/>
          <w:lang w:val="en-SG"/>
        </w:rPr>
        <w:t xml:space="preserve"> a better understanding of t</w:t>
      </w:r>
      <w:r>
        <w:rPr>
          <w:bCs/>
          <w:sz w:val="24"/>
          <w:szCs w:val="24"/>
        </w:rPr>
        <w:t>he principles of anti-corruption and practices and strategies to reduce and, hopefully, eliminate corruption. The students will learn</w:t>
      </w:r>
      <w:r>
        <w:rPr>
          <w:bCs/>
          <w:sz w:val="24"/>
          <w:szCs w:val="24"/>
          <w:lang w:val="en-SG"/>
        </w:rPr>
        <w:t xml:space="preserve"> how exercising these </w:t>
      </w:r>
      <w:r>
        <w:rPr>
          <w:bCs/>
          <w:sz w:val="24"/>
          <w:szCs w:val="24"/>
        </w:rPr>
        <w:t xml:space="preserve">values and strategies </w:t>
      </w:r>
      <w:r>
        <w:rPr>
          <w:bCs/>
          <w:sz w:val="24"/>
          <w:szCs w:val="24"/>
          <w:lang w:val="en-SG"/>
        </w:rPr>
        <w:t>can contribute to good citizenship</w:t>
      </w:r>
      <w:r>
        <w:rPr>
          <w:bCs/>
          <w:sz w:val="24"/>
          <w:szCs w:val="24"/>
        </w:rPr>
        <w:t>, as well as to a more prosperous and equitable Belize</w:t>
      </w:r>
      <w:r>
        <w:rPr>
          <w:bCs/>
          <w:sz w:val="24"/>
          <w:szCs w:val="24"/>
          <w:lang w:val="en-SG"/>
        </w:rPr>
        <w:t xml:space="preserve">.  </w:t>
      </w:r>
    </w:p>
    <w:p w:rsidR="00C00C27" w:rsidRDefault="00C00C27" w:rsidP="00C00C27">
      <w:pPr>
        <w:spacing w:after="0" w:line="240" w:lineRule="auto"/>
      </w:pPr>
    </w:p>
    <w:p w:rsidR="00C00C27" w:rsidRPr="00304470" w:rsidRDefault="00C00C27" w:rsidP="00C00C27">
      <w:pPr>
        <w:spacing w:after="0" w:line="240" w:lineRule="auto"/>
        <w:rPr>
          <w:b/>
          <w:bCs/>
          <w:iCs/>
        </w:rPr>
      </w:pPr>
    </w:p>
    <w:p w:rsidR="00C00C27" w:rsidRDefault="00C00C27" w:rsidP="00C00C27">
      <w:pPr>
        <w:keepNext/>
        <w:spacing w:after="0" w:line="240" w:lineRule="auto"/>
        <w:jc w:val="right"/>
      </w:pPr>
      <w:r w:rsidRPr="00E62E12">
        <w:rPr>
          <w:noProof/>
        </w:rPr>
        <w:drawing>
          <wp:inline distT="0" distB="0" distL="0" distR="0" wp14:anchorId="61B8F4B4" wp14:editId="0F907D01">
            <wp:extent cx="4772025" cy="2924175"/>
            <wp:effectExtent l="0" t="0" r="9525" b="9525"/>
            <wp:docPr id="9" name="Picture 9" descr="C:\Users\Bernard\AppData\Local\Microsoft\Windows\INetCache\Content.Word\Taheerah and student.jpg"/>
            <wp:cNvGraphicFramePr/>
            <a:graphic xmlns:a="http://schemas.openxmlformats.org/drawingml/2006/main">
              <a:graphicData uri="http://schemas.openxmlformats.org/drawingml/2006/picture">
                <pic:pic xmlns:pic="http://schemas.openxmlformats.org/drawingml/2006/picture">
                  <pic:nvPicPr>
                    <pic:cNvPr id="7" name="Picture 7" descr="C:\Users\Bernard\AppData\Local\Microsoft\Windows\INetCache\Content.Word\Taheerah and student.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2025" cy="2924175"/>
                    </a:xfrm>
                    <a:prstGeom prst="rect">
                      <a:avLst/>
                    </a:prstGeom>
                    <a:noFill/>
                    <a:ln>
                      <a:noFill/>
                    </a:ln>
                  </pic:spPr>
                </pic:pic>
              </a:graphicData>
            </a:graphic>
          </wp:inline>
        </w:drawing>
      </w:r>
    </w:p>
    <w:p w:rsidR="00C00C27" w:rsidRPr="00E62E12" w:rsidRDefault="00C00C27" w:rsidP="00C00C27">
      <w:pPr>
        <w:pStyle w:val="Caption"/>
        <w:spacing w:after="0"/>
        <w:jc w:val="right"/>
        <w:rPr>
          <w:b w:val="0"/>
          <w:bCs w:val="0"/>
          <w:iCs/>
        </w:rPr>
      </w:pPr>
      <w:r>
        <w:rPr>
          <w:b w:val="0"/>
          <w:bCs w:val="0"/>
          <w:iCs/>
        </w:rPr>
        <w:fldChar w:fldCharType="begin"/>
      </w:r>
      <w:r>
        <w:rPr>
          <w:b w:val="0"/>
          <w:bCs w:val="0"/>
          <w:iCs/>
        </w:rPr>
        <w:instrText xml:space="preserve"> SEQ Figure \* ARABIC </w:instrText>
      </w:r>
      <w:r>
        <w:rPr>
          <w:b w:val="0"/>
          <w:bCs w:val="0"/>
          <w:iCs/>
        </w:rPr>
        <w:fldChar w:fldCharType="separate"/>
      </w:r>
      <w:r w:rsidR="008654BF">
        <w:rPr>
          <w:b w:val="0"/>
          <w:bCs w:val="0"/>
          <w:iCs/>
          <w:noProof/>
        </w:rPr>
        <w:t>6</w:t>
      </w:r>
      <w:r>
        <w:rPr>
          <w:b w:val="0"/>
          <w:bCs w:val="0"/>
          <w:iCs/>
        </w:rPr>
        <w:fldChar w:fldCharType="end"/>
      </w:r>
      <w:r>
        <w:t xml:space="preserve"> Anti-corruption training session for students at University of Belize.</w:t>
      </w:r>
    </w:p>
    <w:p w:rsidR="00C00C27" w:rsidRPr="00304470" w:rsidRDefault="00C00C27" w:rsidP="00C00C27">
      <w:pPr>
        <w:spacing w:after="0" w:line="240" w:lineRule="auto"/>
        <w:rPr>
          <w:b/>
          <w:bCs/>
          <w:iCs/>
        </w:rPr>
      </w:pPr>
    </w:p>
    <w:p w:rsidR="00C00C27" w:rsidRDefault="00C00C27">
      <w:pPr>
        <w:pStyle w:val="NoSpacing"/>
      </w:pPr>
    </w:p>
    <w:p w:rsidR="00AB30EF" w:rsidRPr="00E62E12" w:rsidRDefault="008359A5" w:rsidP="00E62E12">
      <w:pPr>
        <w:pStyle w:val="Heading3"/>
        <w:shd w:val="clear" w:color="auto" w:fill="B6DDE8" w:themeFill="accent5" w:themeFillTint="66"/>
        <w:spacing w:after="0" w:line="240" w:lineRule="auto"/>
        <w:rPr>
          <w:rFonts w:asciiTheme="minorHAnsi" w:hAnsiTheme="minorHAnsi"/>
        </w:rPr>
      </w:pPr>
      <w:r>
        <w:rPr>
          <w:rFonts w:asciiTheme="minorHAnsi" w:hAnsiTheme="minorHAnsi"/>
        </w:rPr>
        <w:t>2.</w:t>
      </w:r>
      <w:r w:rsidR="00ED1136" w:rsidRPr="00E62E12">
        <w:rPr>
          <w:rFonts w:asciiTheme="minorHAnsi" w:hAnsiTheme="minorHAnsi"/>
        </w:rPr>
        <w:t>3. Sustainability of the project achievement and outcomes</w:t>
      </w:r>
    </w:p>
    <w:p w:rsidR="00E33E2E" w:rsidRDefault="00E33E2E">
      <w:pPr>
        <w:spacing w:after="0" w:line="240" w:lineRule="auto"/>
      </w:pPr>
    </w:p>
    <w:p w:rsidR="00BA5115" w:rsidRPr="00304470" w:rsidRDefault="00E33E2E">
      <w:pPr>
        <w:spacing w:after="0" w:line="240" w:lineRule="auto"/>
      </w:pPr>
      <w:r>
        <w:t xml:space="preserve">The project has a solid foundation which indicates its sustainability. From its inception, it was created at government request for UN support on this issues, following a social movement demanding actions on corruption and the signing of UNCAC specifically.  As the Project Board embraces a broad diversity of social actors, this ensures ongoing robust discussions and determination of actions and responsibilities. </w:t>
      </w:r>
    </w:p>
    <w:p w:rsidR="00BA5115" w:rsidRPr="00304470" w:rsidRDefault="00BA5115">
      <w:pPr>
        <w:spacing w:after="0" w:line="240" w:lineRule="auto"/>
        <w:ind w:left="180"/>
      </w:pPr>
    </w:p>
    <w:p w:rsidR="002C1CB0" w:rsidRPr="00E62E12" w:rsidRDefault="00ED1136" w:rsidP="00E62E12">
      <w:pPr>
        <w:pStyle w:val="Heading3"/>
        <w:shd w:val="clear" w:color="auto" w:fill="B6DDE8" w:themeFill="accent5" w:themeFillTint="66"/>
        <w:spacing w:after="0" w:line="240" w:lineRule="auto"/>
        <w:rPr>
          <w:rFonts w:asciiTheme="minorHAnsi" w:hAnsiTheme="minorHAnsi"/>
        </w:rPr>
      </w:pPr>
      <w:r w:rsidRPr="00E62E12">
        <w:rPr>
          <w:rFonts w:asciiTheme="minorHAnsi" w:hAnsiTheme="minorHAnsi"/>
        </w:rPr>
        <w:t>2.4. Other positive/negative impact by the project</w:t>
      </w:r>
    </w:p>
    <w:p w:rsidR="00E33E2E" w:rsidRDefault="00BA5115">
      <w:pPr>
        <w:spacing w:after="0" w:line="240" w:lineRule="auto"/>
      </w:pPr>
      <w:r w:rsidRPr="00304470">
        <w:t>This project has</w:t>
      </w:r>
      <w:r w:rsidR="007E1550" w:rsidRPr="00304470">
        <w:t xml:space="preserve"> increased the awareness of anti-corruption </w:t>
      </w:r>
      <w:r w:rsidR="00E33E2E">
        <w:t>among the</w:t>
      </w:r>
      <w:r w:rsidR="007E1550" w:rsidRPr="00304470">
        <w:t xml:space="preserve"> </w:t>
      </w:r>
      <w:r w:rsidR="002845B3" w:rsidRPr="00304470">
        <w:t>public</w:t>
      </w:r>
      <w:r w:rsidR="00E33E2E">
        <w:t>, and youth in particular</w:t>
      </w:r>
      <w:r w:rsidR="007E1550" w:rsidRPr="00304470">
        <w:t xml:space="preserve">.  It has also enhanced the knowledge and exposure of the board and some government employees in the </w:t>
      </w:r>
      <w:r w:rsidR="00E33E2E">
        <w:lastRenderedPageBreak/>
        <w:t>A</w:t>
      </w:r>
      <w:r w:rsidR="007E1550" w:rsidRPr="00304470">
        <w:t xml:space="preserve">ttorney </w:t>
      </w:r>
      <w:r w:rsidR="00E33E2E">
        <w:t>G</w:t>
      </w:r>
      <w:r w:rsidR="007E1550" w:rsidRPr="00304470">
        <w:t xml:space="preserve">eneral </w:t>
      </w:r>
      <w:r w:rsidR="00E33E2E">
        <w:t>M</w:t>
      </w:r>
      <w:r w:rsidR="007E1550" w:rsidRPr="00304470">
        <w:t>inistry on the process of UNCAC</w:t>
      </w:r>
      <w:r w:rsidR="002845B3" w:rsidRPr="00304470">
        <w:t>,</w:t>
      </w:r>
      <w:r w:rsidR="007E1550" w:rsidRPr="00304470">
        <w:t xml:space="preserve"> and anti-corruption </w:t>
      </w:r>
      <w:r w:rsidR="001C2796">
        <w:t>best p</w:t>
      </w:r>
      <w:r w:rsidR="007E1550" w:rsidRPr="00304470">
        <w:t xml:space="preserve">ractices and plans that can be implemented in Belize and be of impact to the country.  </w:t>
      </w:r>
    </w:p>
    <w:p w:rsidR="00E33E2E" w:rsidRDefault="00E33E2E">
      <w:pPr>
        <w:spacing w:after="0" w:line="240" w:lineRule="auto"/>
      </w:pPr>
    </w:p>
    <w:p w:rsidR="002C1CB0" w:rsidRPr="00304470" w:rsidRDefault="00E33E2E">
      <w:pPr>
        <w:spacing w:after="0" w:line="240" w:lineRule="auto"/>
      </w:pPr>
      <w:r>
        <w:t>Al</w:t>
      </w:r>
      <w:r w:rsidR="001C2796">
        <w:t>so, as th</w:t>
      </w:r>
      <w:r>
        <w:t>e</w:t>
      </w:r>
      <w:r w:rsidR="001C2796">
        <w:t xml:space="preserve"> pro</w:t>
      </w:r>
      <w:r>
        <w:t>j</w:t>
      </w:r>
      <w:r w:rsidR="001C2796">
        <w:t>ect has p</w:t>
      </w:r>
      <w:r>
        <w:t>r</w:t>
      </w:r>
      <w:r w:rsidR="001C2796">
        <w:t>om</w:t>
      </w:r>
      <w:r>
        <w:t>o</w:t>
      </w:r>
      <w:r w:rsidR="001C2796">
        <w:t>ted a</w:t>
      </w:r>
      <w:r>
        <w:t>n</w:t>
      </w:r>
      <w:r w:rsidR="001C2796">
        <w:t xml:space="preserve">d </w:t>
      </w:r>
      <w:r>
        <w:t>di</w:t>
      </w:r>
      <w:r w:rsidR="001C2796">
        <w:t>ssemina</w:t>
      </w:r>
      <w:r>
        <w:t>t</w:t>
      </w:r>
      <w:r w:rsidR="001C2796">
        <w:t>ed informa</w:t>
      </w:r>
      <w:r>
        <w:t>t</w:t>
      </w:r>
      <w:r w:rsidR="001C2796">
        <w:t>io</w:t>
      </w:r>
      <w:r>
        <w:t xml:space="preserve">n on UNCAC and </w:t>
      </w:r>
      <w:r w:rsidR="001C2796">
        <w:t>an</w:t>
      </w:r>
      <w:r>
        <w:t>t</w:t>
      </w:r>
      <w:r w:rsidR="001C2796">
        <w:t>i-corruption to variou</w:t>
      </w:r>
      <w:r>
        <w:t>s soci</w:t>
      </w:r>
      <w:r w:rsidR="001C2796">
        <w:t xml:space="preserve">al </w:t>
      </w:r>
      <w:r>
        <w:t>s</w:t>
      </w:r>
      <w:r w:rsidR="001C2796">
        <w:t>ect</w:t>
      </w:r>
      <w:r>
        <w:t>o</w:t>
      </w:r>
      <w:r w:rsidR="001C2796">
        <w:t>r</w:t>
      </w:r>
      <w:r>
        <w:t xml:space="preserve">s, </w:t>
      </w:r>
      <w:r w:rsidR="001C2796">
        <w:t xml:space="preserve">and through a range of media and platforms, this </w:t>
      </w:r>
      <w:r>
        <w:t>h</w:t>
      </w:r>
      <w:r w:rsidR="001C2796">
        <w:t>a</w:t>
      </w:r>
      <w:r>
        <w:t>s d</w:t>
      </w:r>
      <w:r w:rsidR="001C2796">
        <w:t xml:space="preserve">emonstrated </w:t>
      </w:r>
      <w:r w:rsidR="005F1FE6">
        <w:t xml:space="preserve">to the population </w:t>
      </w:r>
      <w:r w:rsidR="001C2796">
        <w:t xml:space="preserve">that </w:t>
      </w:r>
      <w:r>
        <w:t>t</w:t>
      </w:r>
      <w:r w:rsidR="001C2796">
        <w:t xml:space="preserve">he </w:t>
      </w:r>
      <w:r>
        <w:t>c</w:t>
      </w:r>
      <w:r w:rsidR="001C2796">
        <w:t>o</w:t>
      </w:r>
      <w:r>
        <w:t>unt</w:t>
      </w:r>
      <w:r w:rsidR="001C2796">
        <w:t>ry</w:t>
      </w:r>
      <w:r>
        <w:t xml:space="preserve"> is moving</w:t>
      </w:r>
      <w:r w:rsidR="001C2796">
        <w:t xml:space="preserve"> </w:t>
      </w:r>
      <w:r>
        <w:t>f</w:t>
      </w:r>
      <w:r w:rsidR="001C2796">
        <w:t>o</w:t>
      </w:r>
      <w:r>
        <w:t>rw</w:t>
      </w:r>
      <w:r w:rsidR="001C2796">
        <w:t>ard on this issue as expected.</w:t>
      </w:r>
      <w:r>
        <w:t xml:space="preserve"> Therefor</w:t>
      </w:r>
      <w:r w:rsidR="001C2796">
        <w:t>e, th</w:t>
      </w:r>
      <w:r>
        <w:t>e</w:t>
      </w:r>
      <w:r w:rsidR="001C2796">
        <w:t xml:space="preserve"> socia</w:t>
      </w:r>
      <w:r>
        <w:t>l unrest and vi</w:t>
      </w:r>
      <w:r w:rsidR="001C2796">
        <w:t>olent clashes seen p</w:t>
      </w:r>
      <w:r>
        <w:t>r</w:t>
      </w:r>
      <w:r w:rsidR="001C2796">
        <w:t xml:space="preserve">ior </w:t>
      </w:r>
      <w:r>
        <w:t>t</w:t>
      </w:r>
      <w:r w:rsidR="001C2796">
        <w:t>o the signi</w:t>
      </w:r>
      <w:r>
        <w:t>n</w:t>
      </w:r>
      <w:r w:rsidR="001C2796">
        <w:t>g of UNCAC have n</w:t>
      </w:r>
      <w:r>
        <w:t>o</w:t>
      </w:r>
      <w:r w:rsidR="001C2796">
        <w:t>t t</w:t>
      </w:r>
      <w:r>
        <w:t>r</w:t>
      </w:r>
      <w:r w:rsidR="001C2796">
        <w:t>a</w:t>
      </w:r>
      <w:r>
        <w:t>n</w:t>
      </w:r>
      <w:r w:rsidR="001C2796">
        <w:t>spire</w:t>
      </w:r>
      <w:r>
        <w:t>d during</w:t>
      </w:r>
      <w:r w:rsidR="001C2796">
        <w:t xml:space="preserve"> th</w:t>
      </w:r>
      <w:r>
        <w:t>e</w:t>
      </w:r>
      <w:r w:rsidR="001C2796">
        <w:t xml:space="preserve"> </w:t>
      </w:r>
      <w:r>
        <w:t>p</w:t>
      </w:r>
      <w:r w:rsidR="001C2796">
        <w:t>ro</w:t>
      </w:r>
      <w:r>
        <w:t xml:space="preserve">ject. </w:t>
      </w:r>
      <w:r w:rsidR="00BA5115" w:rsidRPr="00304470">
        <w:t xml:space="preserve"> </w:t>
      </w:r>
    </w:p>
    <w:p w:rsidR="0086410E" w:rsidRPr="00304470" w:rsidRDefault="0086410E">
      <w:pPr>
        <w:spacing w:after="0" w:line="240" w:lineRule="auto"/>
        <w:ind w:left="180"/>
      </w:pPr>
    </w:p>
    <w:p w:rsidR="002C1CB0" w:rsidRPr="00304470" w:rsidRDefault="002C1CB0">
      <w:pPr>
        <w:spacing w:after="0" w:line="240" w:lineRule="auto"/>
      </w:pPr>
      <w:r w:rsidRPr="00304470">
        <w:t>No negative impacts have been observed.</w:t>
      </w:r>
    </w:p>
    <w:p w:rsidR="00BA5115" w:rsidRPr="00304470" w:rsidRDefault="00BA5115">
      <w:pPr>
        <w:spacing w:after="0" w:line="240" w:lineRule="auto"/>
      </w:pPr>
    </w:p>
    <w:p w:rsidR="005E2EAE" w:rsidRPr="008359A5" w:rsidRDefault="00AB30EF" w:rsidP="00E62E12">
      <w:pPr>
        <w:pStyle w:val="Heading1"/>
        <w:spacing w:line="240" w:lineRule="auto"/>
      </w:pPr>
      <w:r w:rsidRPr="008359A5">
        <w:t xml:space="preserve">Quick evaluation </w:t>
      </w:r>
    </w:p>
    <w:p w:rsidR="00283F8B" w:rsidRPr="00304470" w:rsidRDefault="00283F8B" w:rsidP="00E62E12">
      <w:pPr>
        <w:shd w:val="clear" w:color="auto" w:fill="DAEEF3" w:themeFill="accent5" w:themeFillTint="33"/>
        <w:spacing w:after="0" w:line="240" w:lineRule="auto"/>
        <w:rPr>
          <w:sz w:val="14"/>
        </w:rPr>
      </w:pPr>
    </w:p>
    <w:p w:rsidR="005E2EAE" w:rsidRPr="00304470" w:rsidRDefault="00E0224F">
      <w:pPr>
        <w:spacing w:after="0" w:line="240" w:lineRule="auto"/>
      </w:pPr>
      <w:r w:rsidRPr="00304470">
        <w:t>The following aspects provide a quick evaluation of the project:</w:t>
      </w:r>
    </w:p>
    <w:p w:rsidR="00343675" w:rsidRPr="00E62E12" w:rsidRDefault="00ED1136" w:rsidP="00E62E12">
      <w:pPr>
        <w:pStyle w:val="Heading3"/>
        <w:spacing w:after="0" w:line="240" w:lineRule="auto"/>
        <w:rPr>
          <w:rFonts w:asciiTheme="minorHAnsi" w:hAnsiTheme="minorHAnsi"/>
        </w:rPr>
      </w:pPr>
      <w:r w:rsidRPr="00E62E12">
        <w:rPr>
          <w:rFonts w:asciiTheme="minorHAnsi" w:hAnsiTheme="minorHAnsi"/>
        </w:rPr>
        <w:t xml:space="preserve">3.1. Visibility of </w:t>
      </w:r>
      <w:r w:rsidR="00C81D0C" w:rsidRPr="00E62E12">
        <w:rPr>
          <w:rFonts w:asciiTheme="minorHAnsi" w:hAnsiTheme="minorHAnsi"/>
        </w:rPr>
        <w:t xml:space="preserve">partnership with </w:t>
      </w:r>
      <w:r w:rsidR="00AA32FE" w:rsidRPr="00E62E12">
        <w:rPr>
          <w:rFonts w:asciiTheme="minorHAnsi" w:hAnsiTheme="minorHAnsi"/>
        </w:rPr>
        <w:t>Attorney General Ministry</w:t>
      </w:r>
      <w:r w:rsidR="008359A5">
        <w:rPr>
          <w:rFonts w:asciiTheme="minorHAnsi" w:hAnsiTheme="minorHAnsi"/>
        </w:rPr>
        <w:t xml:space="preserve"> and CSOs</w:t>
      </w:r>
    </w:p>
    <w:p w:rsidR="00F33673" w:rsidRPr="00304470" w:rsidRDefault="00D96380">
      <w:pPr>
        <w:spacing w:after="0" w:line="240" w:lineRule="auto"/>
      </w:pPr>
      <w:r w:rsidRPr="00304470">
        <w:t xml:space="preserve">The </w:t>
      </w:r>
      <w:r w:rsidR="007E1550" w:rsidRPr="00304470">
        <w:t xml:space="preserve">Attorney General Ministry has been the focal point for the implementation of UNCAC; therefore we have maintained a </w:t>
      </w:r>
      <w:r w:rsidR="005F1FE6">
        <w:t xml:space="preserve">close and </w:t>
      </w:r>
      <w:r w:rsidR="007E1550" w:rsidRPr="00304470">
        <w:t xml:space="preserve">cordial working relationship with them.  Also </w:t>
      </w:r>
      <w:r w:rsidR="00F33673" w:rsidRPr="00304470">
        <w:t>the CSOs including BCCI have been actively involved in the UNCAC implementation process</w:t>
      </w:r>
      <w:r w:rsidR="00AA32FE" w:rsidRPr="00304470">
        <w:t>,</w:t>
      </w:r>
      <w:r w:rsidR="00F33673" w:rsidRPr="00304470">
        <w:t xml:space="preserve"> and are great advocates for anti-corruption regimes to be in </w:t>
      </w:r>
      <w:r w:rsidR="005F1FE6">
        <w:t>improved</w:t>
      </w:r>
      <w:r w:rsidR="00F33673" w:rsidRPr="00304470">
        <w:t xml:space="preserve">.  </w:t>
      </w:r>
    </w:p>
    <w:p w:rsidR="00D96380" w:rsidRPr="00304470" w:rsidRDefault="00AA32FE">
      <w:pPr>
        <w:spacing w:after="0" w:line="240" w:lineRule="auto"/>
      </w:pPr>
      <w:r w:rsidRPr="00304470">
        <w:t xml:space="preserve">The </w:t>
      </w:r>
      <w:r w:rsidR="005F1FE6">
        <w:t>A</w:t>
      </w:r>
      <w:r w:rsidRPr="00304470">
        <w:t xml:space="preserve">ttorney </w:t>
      </w:r>
      <w:r w:rsidR="005F1FE6">
        <w:t>G</w:t>
      </w:r>
      <w:r w:rsidRPr="00304470">
        <w:t>eneral has been at the forefront of the panel discussion and national symposium held on anti-corruption</w:t>
      </w:r>
      <w:r w:rsidR="005F1FE6">
        <w:t>, as</w:t>
      </w:r>
      <w:r w:rsidRPr="00304470">
        <w:t xml:space="preserve"> a </w:t>
      </w:r>
      <w:r w:rsidR="005F1FE6">
        <w:t xml:space="preserve">featured </w:t>
      </w:r>
      <w:r w:rsidRPr="00304470">
        <w:t xml:space="preserve">speaker at both events.  He has spoken on where Belize </w:t>
      </w:r>
      <w:r w:rsidR="002845B3" w:rsidRPr="00304470">
        <w:t>is</w:t>
      </w:r>
      <w:r w:rsidRPr="00304470">
        <w:t xml:space="preserve"> in the UNCAC implementation process</w:t>
      </w:r>
      <w:r w:rsidR="002845B3" w:rsidRPr="00304470">
        <w:t>,</w:t>
      </w:r>
      <w:r w:rsidRPr="00304470">
        <w:t xml:space="preserve"> and the government’s support in the UNCAC implementation</w:t>
      </w:r>
      <w:r w:rsidR="00336C57" w:rsidRPr="00304470">
        <w:t xml:space="preserve">. </w:t>
      </w:r>
      <w:r w:rsidRPr="00304470">
        <w:t>Ov</w:t>
      </w:r>
      <w:r w:rsidR="009A76D1" w:rsidRPr="00304470">
        <w:t xml:space="preserve">erall, the </w:t>
      </w:r>
      <w:r w:rsidRPr="00304470">
        <w:t>participation and support of the Attorney General ministry is very active and visible.</w:t>
      </w:r>
      <w:r w:rsidR="009A76D1" w:rsidRPr="00304470">
        <w:t xml:space="preserve"> </w:t>
      </w:r>
    </w:p>
    <w:p w:rsidR="00CE1510" w:rsidRPr="00304470" w:rsidRDefault="00CE1510">
      <w:pPr>
        <w:spacing w:after="0" w:line="240" w:lineRule="auto"/>
      </w:pPr>
    </w:p>
    <w:p w:rsidR="00A72C82" w:rsidRDefault="00FC1903" w:rsidP="00E62E12">
      <w:pPr>
        <w:keepNext/>
        <w:spacing w:after="0" w:line="240" w:lineRule="auto"/>
        <w:ind w:left="180"/>
      </w:pPr>
      <w:r w:rsidRPr="00E62E12">
        <w:rPr>
          <w:noProof/>
          <w:lang w:eastAsia="en-US"/>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2707005</wp:posOffset>
                </wp:positionV>
                <wp:extent cx="3057525" cy="342900"/>
                <wp:effectExtent l="0" t="0" r="9525"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342900"/>
                        </a:xfrm>
                        <a:prstGeom prst="rect">
                          <a:avLst/>
                        </a:prstGeom>
                        <a:solidFill>
                          <a:prstClr val="white"/>
                        </a:solidFill>
                        <a:ln>
                          <a:noFill/>
                        </a:ln>
                        <a:effectLst/>
                      </wps:spPr>
                      <wps:txbx>
                        <w:txbxContent>
                          <w:p w:rsidR="00E33E2E" w:rsidRPr="00CE1510" w:rsidRDefault="00E33E2E" w:rsidP="00C70DCF">
                            <w:pPr>
                              <w:pStyle w:val="Caption"/>
                              <w:jc w:val="center"/>
                              <w:rPr>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0;margin-top:213.15pt;width:240.75pt;height:27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" stroked="f">
                <v:textbox inset="0,0,0,0">
                  <w:txbxContent>
                    <w:p w:rsidR="00E33E2E" w:rsidRPr="00CE1510" w:rsidRDefault="00E33E2E" w:rsidP="00C70DCF">
                      <w:pPr>
                        <w:pStyle w:val="Caption"/>
                        <w:jc w:val="center"/>
                        <w:rPr>
                          <w:i/>
                          <w:noProof/>
                        </w:rPr>
                      </w:pPr>
                    </w:p>
                  </w:txbxContent>
                </v:textbox>
                <w10:wrap type="topAndBottom" anchorx="margin"/>
              </v:shape>
            </w:pict>
          </mc:Fallback>
        </mc:AlternateContent>
      </w:r>
      <w:r w:rsidR="009F7D7B">
        <w:rPr>
          <w:noProof/>
        </w:rPr>
        <w:drawing>
          <wp:inline distT="0" distB="0" distL="0" distR="0">
            <wp:extent cx="4787900" cy="26931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ster speak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0643" cy="2694737"/>
                    </a:xfrm>
                    <a:prstGeom prst="rect">
                      <a:avLst/>
                    </a:prstGeom>
                  </pic:spPr>
                </pic:pic>
              </a:graphicData>
            </a:graphic>
          </wp:inline>
        </w:drawing>
      </w:r>
    </w:p>
    <w:p w:rsidR="009A76D1" w:rsidRDefault="00661226" w:rsidP="00E62E12">
      <w:pPr>
        <w:pStyle w:val="Caption"/>
        <w:spacing w:after="0"/>
      </w:pPr>
      <w:fldSimple w:instr=" SEQ Figure \* ARABIC ">
        <w:r w:rsidR="008654BF">
          <w:rPr>
            <w:noProof/>
          </w:rPr>
          <w:t>7</w:t>
        </w:r>
      </w:fldSimple>
      <w:r w:rsidR="00A72C82">
        <w:t xml:space="preserve"> The Attorney General, designated as the country's National Focal Point for UNCAC, speaks at the National Symposium.</w:t>
      </w:r>
    </w:p>
    <w:p w:rsidR="00A72C82" w:rsidRDefault="00A72C82">
      <w:pPr>
        <w:spacing w:after="0" w:line="240" w:lineRule="auto"/>
        <w:ind w:left="180"/>
        <w:jc w:val="center"/>
      </w:pPr>
    </w:p>
    <w:p w:rsidR="00A72C82" w:rsidRDefault="00A72C82">
      <w:pPr>
        <w:spacing w:after="0" w:line="240" w:lineRule="auto"/>
        <w:ind w:left="180"/>
        <w:jc w:val="center"/>
      </w:pPr>
    </w:p>
    <w:p w:rsidR="00A72C82" w:rsidRDefault="00A72C82">
      <w:pPr>
        <w:spacing w:after="0" w:line="240" w:lineRule="auto"/>
        <w:ind w:left="180"/>
        <w:jc w:val="center"/>
      </w:pPr>
    </w:p>
    <w:p w:rsidR="00A72C82" w:rsidRPr="00304470" w:rsidRDefault="00A72C82">
      <w:pPr>
        <w:spacing w:after="0" w:line="240" w:lineRule="auto"/>
        <w:ind w:left="180"/>
        <w:jc w:val="center"/>
      </w:pPr>
    </w:p>
    <w:p w:rsidR="002845B3" w:rsidRPr="00E62E12" w:rsidRDefault="002845B3" w:rsidP="00E62E12">
      <w:pPr>
        <w:pStyle w:val="Heading3"/>
        <w:spacing w:after="0" w:line="240" w:lineRule="auto"/>
        <w:rPr>
          <w:rFonts w:asciiTheme="minorHAnsi" w:hAnsiTheme="minorHAnsi"/>
        </w:rPr>
      </w:pPr>
      <w:r w:rsidRPr="00E62E12">
        <w:rPr>
          <w:rFonts w:asciiTheme="minorHAnsi" w:hAnsiTheme="minorHAnsi"/>
        </w:rPr>
        <w:t>3.2. Relevance as UN/UNDP work</w:t>
      </w:r>
    </w:p>
    <w:p w:rsidR="00286FB7" w:rsidRPr="00E62E12" w:rsidRDefault="002845B3" w:rsidP="004C69B8">
      <w:pPr>
        <w:spacing w:after="0" w:line="240" w:lineRule="auto"/>
      </w:pPr>
      <w:r w:rsidRPr="00304470">
        <w:t xml:space="preserve">This project is highly relevant to UNDP and to the entire UN system, as the </w:t>
      </w:r>
      <w:r w:rsidR="005F1FE6">
        <w:t>corruption scandals are unfolding in many UN member countries in the last two years.</w:t>
      </w:r>
      <w:r w:rsidRPr="00304470">
        <w:t xml:space="preserve">  This is the first project focused on anti-corruption in conjunction with the Government of Belize implemented in Belize in partnership with UNDP.   Belize was the 182</w:t>
      </w:r>
      <w:r w:rsidRPr="00304470">
        <w:rPr>
          <w:vertAlign w:val="superscript"/>
        </w:rPr>
        <w:t>nd</w:t>
      </w:r>
      <w:r w:rsidRPr="00304470">
        <w:t xml:space="preserve"> country to sign on to the UNCAC</w:t>
      </w:r>
      <w:r w:rsidR="00C91DAC">
        <w:t>.</w:t>
      </w:r>
    </w:p>
    <w:p w:rsidR="00286FB7" w:rsidRPr="00304470" w:rsidRDefault="00286FB7">
      <w:pPr>
        <w:spacing w:after="0" w:line="240" w:lineRule="auto"/>
      </w:pPr>
    </w:p>
    <w:p w:rsidR="00AB30EF" w:rsidRPr="008359A5" w:rsidRDefault="002A0467" w:rsidP="00E62E12">
      <w:pPr>
        <w:pStyle w:val="Heading1"/>
        <w:spacing w:line="240" w:lineRule="auto"/>
      </w:pPr>
      <w:r w:rsidRPr="008359A5">
        <w:t>Lessons l</w:t>
      </w:r>
      <w:r w:rsidR="00286FB7" w:rsidRPr="008359A5">
        <w:t xml:space="preserve">earned </w:t>
      </w:r>
      <w:r w:rsidRPr="008359A5">
        <w:t>and</w:t>
      </w:r>
      <w:r w:rsidR="008359A5" w:rsidRPr="00E62E12">
        <w:t xml:space="preserve"> </w:t>
      </w:r>
      <w:r w:rsidRPr="008359A5">
        <w:t>recommendation for the future</w:t>
      </w:r>
    </w:p>
    <w:p w:rsidR="003905C6" w:rsidRPr="00304470" w:rsidRDefault="003905C6" w:rsidP="00E62E12">
      <w:pPr>
        <w:shd w:val="clear" w:color="auto" w:fill="DAEEF3" w:themeFill="accent5" w:themeFillTint="33"/>
        <w:spacing w:after="0" w:line="240" w:lineRule="auto"/>
        <w:rPr>
          <w:sz w:val="14"/>
        </w:rPr>
      </w:pPr>
    </w:p>
    <w:p w:rsidR="00C451A5" w:rsidRPr="00E62E12" w:rsidRDefault="00ED1136" w:rsidP="00E62E12">
      <w:pPr>
        <w:pStyle w:val="Heading3"/>
        <w:spacing w:after="0" w:line="240" w:lineRule="auto"/>
        <w:rPr>
          <w:rFonts w:asciiTheme="minorHAnsi" w:hAnsiTheme="minorHAnsi"/>
        </w:rPr>
      </w:pPr>
      <w:r w:rsidRPr="00E62E12">
        <w:rPr>
          <w:rFonts w:asciiTheme="minorHAnsi" w:hAnsiTheme="minorHAnsi"/>
        </w:rPr>
        <w:t xml:space="preserve">4.1. New knowledge gained </w:t>
      </w:r>
    </w:p>
    <w:p w:rsidR="00A33759" w:rsidRDefault="00C10B4F">
      <w:pPr>
        <w:spacing w:after="0" w:line="240" w:lineRule="auto"/>
      </w:pPr>
      <w:r w:rsidRPr="00304470">
        <w:t>Feedb</w:t>
      </w:r>
      <w:r w:rsidR="009C5BE6" w:rsidRPr="00304470">
        <w:t>a</w:t>
      </w:r>
      <w:r w:rsidRPr="00304470">
        <w:t>ck f</w:t>
      </w:r>
      <w:r w:rsidR="009C5BE6" w:rsidRPr="00304470">
        <w:t>r</w:t>
      </w:r>
      <w:r w:rsidRPr="00304470">
        <w:t>o</w:t>
      </w:r>
      <w:r w:rsidR="009C5BE6" w:rsidRPr="00304470">
        <w:t>m pa</w:t>
      </w:r>
      <w:r w:rsidRPr="00304470">
        <w:t>rt</w:t>
      </w:r>
      <w:r w:rsidR="009C5BE6" w:rsidRPr="00304470">
        <w:t>n</w:t>
      </w:r>
      <w:r w:rsidRPr="00304470">
        <w:t xml:space="preserve">ers </w:t>
      </w:r>
      <w:r w:rsidR="009C5BE6" w:rsidRPr="00304470">
        <w:t>t</w:t>
      </w:r>
      <w:r w:rsidRPr="00304470">
        <w:t>hrough</w:t>
      </w:r>
      <w:r w:rsidR="009C5BE6" w:rsidRPr="00304470">
        <w:t xml:space="preserve"> tra</w:t>
      </w:r>
      <w:r w:rsidRPr="00304470">
        <w:t>in</w:t>
      </w:r>
      <w:r w:rsidR="009C5BE6" w:rsidRPr="00304470">
        <w:t>in</w:t>
      </w:r>
      <w:r w:rsidRPr="00304470">
        <w:t>g</w:t>
      </w:r>
      <w:r w:rsidR="009C5BE6" w:rsidRPr="00304470">
        <w:t xml:space="preserve"> ev</w:t>
      </w:r>
      <w:r w:rsidRPr="00304470">
        <w:t>aluations sh</w:t>
      </w:r>
      <w:r w:rsidR="009C5BE6" w:rsidRPr="00304470">
        <w:t>o</w:t>
      </w:r>
      <w:r w:rsidRPr="00304470">
        <w:t>ws tha</w:t>
      </w:r>
      <w:r w:rsidR="009C5BE6" w:rsidRPr="00304470">
        <w:t xml:space="preserve">t the new </w:t>
      </w:r>
      <w:r w:rsidRPr="00304470">
        <w:t>know</w:t>
      </w:r>
      <w:r w:rsidR="009C5BE6" w:rsidRPr="00304470">
        <w:t>le</w:t>
      </w:r>
      <w:r w:rsidRPr="00304470">
        <w:t>dge gaine</w:t>
      </w:r>
      <w:r w:rsidR="009C5BE6" w:rsidRPr="00304470">
        <w:t xml:space="preserve">d </w:t>
      </w:r>
      <w:r w:rsidR="00155942" w:rsidRPr="00304470">
        <w:t>in anti-corruption is</w:t>
      </w:r>
      <w:r w:rsidRPr="00304470">
        <w:t xml:space="preserve"> </w:t>
      </w:r>
      <w:r w:rsidR="005F1FE6">
        <w:t xml:space="preserve">appreciated, timely and </w:t>
      </w:r>
      <w:r w:rsidRPr="00304470">
        <w:t>applicable</w:t>
      </w:r>
      <w:r w:rsidR="00155942" w:rsidRPr="00304470">
        <w:t xml:space="preserve"> </w:t>
      </w:r>
      <w:r w:rsidR="005F1FE6">
        <w:t>to the Belize context</w:t>
      </w:r>
      <w:r w:rsidR="00155942" w:rsidRPr="00304470">
        <w:t xml:space="preserve">.  </w:t>
      </w:r>
      <w:r w:rsidRPr="00304470">
        <w:t xml:space="preserve"> </w:t>
      </w:r>
    </w:p>
    <w:p w:rsidR="008359A5" w:rsidRPr="00304470" w:rsidRDefault="008359A5">
      <w:pPr>
        <w:spacing w:after="0" w:line="240" w:lineRule="auto"/>
      </w:pPr>
    </w:p>
    <w:p w:rsidR="00A33759" w:rsidRPr="00E62E12" w:rsidRDefault="00ED1136" w:rsidP="00E62E12">
      <w:pPr>
        <w:pStyle w:val="Heading3"/>
        <w:spacing w:after="0" w:line="240" w:lineRule="auto"/>
        <w:rPr>
          <w:rFonts w:asciiTheme="minorHAnsi" w:hAnsiTheme="minorHAnsi"/>
        </w:rPr>
      </w:pPr>
      <w:r w:rsidRPr="00E62E12">
        <w:rPr>
          <w:rFonts w:asciiTheme="minorHAnsi" w:hAnsiTheme="minorHAnsi"/>
        </w:rPr>
        <w:t>4.2. Design weaknesses/implementation constraints</w:t>
      </w:r>
    </w:p>
    <w:p w:rsidR="00A33759" w:rsidRDefault="005F1FE6" w:rsidP="004C69B8">
      <w:pPr>
        <w:spacing w:after="0"/>
        <w:ind w:left="360" w:hanging="360"/>
      </w:pPr>
      <w:r>
        <w:t xml:space="preserve">Engagement of </w:t>
      </w:r>
      <w:r w:rsidR="00155942" w:rsidRPr="00304470">
        <w:t xml:space="preserve">the </w:t>
      </w:r>
      <w:r w:rsidR="009F7D7B">
        <w:t xml:space="preserve">National </w:t>
      </w:r>
      <w:r w:rsidR="00155942" w:rsidRPr="00304470">
        <w:t xml:space="preserve">Youth </w:t>
      </w:r>
      <w:r w:rsidR="009F7D7B">
        <w:t>Council</w:t>
      </w:r>
      <w:r w:rsidR="009F7D7B" w:rsidRPr="00304470">
        <w:t xml:space="preserve"> </w:t>
      </w:r>
      <w:r>
        <w:t xml:space="preserve">did not meet the expectations, </w:t>
      </w:r>
      <w:r w:rsidR="00155942" w:rsidRPr="00304470">
        <w:t xml:space="preserve">as they have not </w:t>
      </w:r>
      <w:r>
        <w:t>yet</w:t>
      </w:r>
      <w:r w:rsidR="00155942" w:rsidRPr="00304470">
        <w:t xml:space="preserve"> come on board</w:t>
      </w:r>
      <w:r w:rsidR="008359A5">
        <w:t xml:space="preserve"> </w:t>
      </w:r>
      <w:r w:rsidR="00155942" w:rsidRPr="00304470">
        <w:t>to assist with youth advocacy</w:t>
      </w:r>
      <w:r w:rsidR="00CB7A9F" w:rsidRPr="00304470">
        <w:t xml:space="preserve"> and </w:t>
      </w:r>
      <w:r>
        <w:t>promote</w:t>
      </w:r>
      <w:r w:rsidRPr="00304470">
        <w:t xml:space="preserve"> </w:t>
      </w:r>
      <w:r w:rsidR="00CB7A9F" w:rsidRPr="00304470">
        <w:t>youth participation</w:t>
      </w:r>
      <w:r w:rsidR="000C6E68" w:rsidRPr="00304470">
        <w:t>.</w:t>
      </w:r>
      <w:r>
        <w:t xml:space="preserve"> This will be further pursued in 2018.</w:t>
      </w:r>
      <w:r w:rsidR="000C6E68" w:rsidRPr="00304470">
        <w:t xml:space="preserve">  </w:t>
      </w:r>
    </w:p>
    <w:p w:rsidR="005F1FE6" w:rsidRDefault="005F1FE6" w:rsidP="00E62E12">
      <w:pPr>
        <w:spacing w:after="0" w:line="240" w:lineRule="auto"/>
        <w:ind w:left="360" w:hanging="360"/>
      </w:pPr>
    </w:p>
    <w:p w:rsidR="008359A5" w:rsidRPr="00304470" w:rsidRDefault="003D565F">
      <w:pPr>
        <w:spacing w:after="0" w:line="240" w:lineRule="auto"/>
        <w:ind w:left="360" w:hanging="360"/>
      </w:pPr>
      <w:r>
        <w:t>Despite high level</w:t>
      </w:r>
      <w:r w:rsidR="005F1FE6">
        <w:t>s</w:t>
      </w:r>
      <w:r>
        <w:t xml:space="preserve"> of participation in </w:t>
      </w:r>
      <w:r w:rsidR="00C13EBB">
        <w:t xml:space="preserve">Board </w:t>
      </w:r>
      <w:r>
        <w:t xml:space="preserve">meetings, </w:t>
      </w:r>
      <w:r w:rsidR="00C13EBB">
        <w:t xml:space="preserve">members </w:t>
      </w:r>
      <w:r w:rsidR="005F1FE6">
        <w:t xml:space="preserve">are </w:t>
      </w:r>
      <w:r w:rsidR="00C13EBB">
        <w:t>very busy</w:t>
      </w:r>
      <w:r w:rsidR="005F1FE6">
        <w:t xml:space="preserve"> with their ongoing work loads, so at times are not available to lead on some of the activities, defaulting to UNDP leading.</w:t>
      </w:r>
    </w:p>
    <w:p w:rsidR="003D565F" w:rsidRPr="00E62E12" w:rsidRDefault="00ED1136" w:rsidP="004C69B8">
      <w:pPr>
        <w:pStyle w:val="Heading3"/>
        <w:numPr>
          <w:ilvl w:val="1"/>
          <w:numId w:val="16"/>
        </w:numPr>
        <w:spacing w:after="0" w:line="240" w:lineRule="auto"/>
      </w:pPr>
      <w:r w:rsidRPr="00E62E12">
        <w:rPr>
          <w:rFonts w:asciiTheme="minorHAnsi" w:hAnsiTheme="minorHAnsi"/>
        </w:rPr>
        <w:t>Recommendations</w:t>
      </w:r>
    </w:p>
    <w:p w:rsidR="00AE15CF" w:rsidRPr="00304470" w:rsidRDefault="00C91DAC" w:rsidP="00E62E12">
      <w:pPr>
        <w:pStyle w:val="ListParagraph"/>
        <w:numPr>
          <w:ilvl w:val="0"/>
          <w:numId w:val="27"/>
        </w:numPr>
        <w:spacing w:after="0"/>
      </w:pPr>
      <w:r>
        <w:t>The</w:t>
      </w:r>
      <w:r w:rsidR="00EB2787">
        <w:t xml:space="preserve"> school training</w:t>
      </w:r>
      <w:r>
        <w:t xml:space="preserve"> methodology can be slighting enhanced based on feedback from the students’ evaluations, and should be extended to cover additional schools across the country. Toledo district is top priority, as it was the only district missed so far</w:t>
      </w:r>
    </w:p>
    <w:p w:rsidR="00780720" w:rsidRDefault="00A7293B" w:rsidP="00E62E12">
      <w:pPr>
        <w:pStyle w:val="ListParagraph"/>
        <w:numPr>
          <w:ilvl w:val="0"/>
          <w:numId w:val="27"/>
        </w:numPr>
        <w:spacing w:after="0"/>
      </w:pPr>
      <w:r>
        <w:t>Technical training neede</w:t>
      </w:r>
      <w:r w:rsidR="00C91DAC">
        <w:t>d on specific topics related to UNCAC implementation, such as legislative drafting and public procurement.</w:t>
      </w:r>
      <w:r w:rsidR="00CB7A9F" w:rsidRPr="00304470">
        <w:t xml:space="preserve"> </w:t>
      </w:r>
      <w:bookmarkStart w:id="7" w:name="_GoBack"/>
      <w:bookmarkEnd w:id="7"/>
    </w:p>
    <w:p w:rsidR="00A72C82" w:rsidRDefault="00C91DAC" w:rsidP="00E62E12">
      <w:pPr>
        <w:pStyle w:val="ListParagraph"/>
        <w:numPr>
          <w:ilvl w:val="0"/>
          <w:numId w:val="27"/>
        </w:numPr>
        <w:spacing w:after="0"/>
      </w:pPr>
      <w:r>
        <w:t>Advocacy products in 2018 should b</w:t>
      </w:r>
      <w:r w:rsidR="00A72C82">
        <w:t xml:space="preserve">uild on </w:t>
      </w:r>
      <w:r>
        <w:t xml:space="preserve">the </w:t>
      </w:r>
      <w:r w:rsidR="00A72C82">
        <w:t xml:space="preserve">work and engagement to date, </w:t>
      </w:r>
      <w:r>
        <w:t xml:space="preserve">and </w:t>
      </w:r>
      <w:r w:rsidR="00A72C82">
        <w:t>capitaliz</w:t>
      </w:r>
      <w:r>
        <w:t>e</w:t>
      </w:r>
      <w:r w:rsidR="00A72C82">
        <w:t xml:space="preserve"> on </w:t>
      </w:r>
      <w:r>
        <w:t xml:space="preserve">the </w:t>
      </w:r>
      <w:r w:rsidR="00A72C82">
        <w:t xml:space="preserve">winning entries from public competitions </w:t>
      </w:r>
    </w:p>
    <w:p w:rsidR="008359A5" w:rsidRPr="00304470" w:rsidRDefault="008359A5" w:rsidP="00E62E12">
      <w:pPr>
        <w:pStyle w:val="ListParagraph"/>
        <w:numPr>
          <w:ilvl w:val="0"/>
          <w:numId w:val="0"/>
        </w:numPr>
        <w:spacing w:after="0"/>
        <w:ind w:left="360"/>
      </w:pPr>
    </w:p>
    <w:p w:rsidR="00FA78E0" w:rsidRPr="00304470" w:rsidRDefault="00FA78E0">
      <w:pPr>
        <w:spacing w:after="0" w:line="240" w:lineRule="auto"/>
        <w:ind w:left="720"/>
      </w:pPr>
    </w:p>
    <w:p w:rsidR="00FA78E0" w:rsidRPr="00E62E12" w:rsidRDefault="00FA78E0" w:rsidP="00E62E12">
      <w:pPr>
        <w:pStyle w:val="Heading1"/>
        <w:spacing w:line="240" w:lineRule="auto"/>
      </w:pPr>
      <w:r w:rsidRPr="00E62E12">
        <w:t>Annex</w:t>
      </w:r>
      <w:r w:rsidR="00DA5027" w:rsidRPr="00E62E12">
        <w:t>es</w:t>
      </w:r>
    </w:p>
    <w:p w:rsidR="000A474B" w:rsidRPr="00304470" w:rsidRDefault="000A474B" w:rsidP="00E62E12">
      <w:pPr>
        <w:shd w:val="clear" w:color="auto" w:fill="DAEEF3" w:themeFill="accent5" w:themeFillTint="33"/>
        <w:spacing w:after="0" w:line="240" w:lineRule="auto"/>
        <w:rPr>
          <w:sz w:val="14"/>
        </w:rPr>
      </w:pPr>
    </w:p>
    <w:p w:rsidR="00326321" w:rsidRDefault="00326321" w:rsidP="00E62E12">
      <w:pPr>
        <w:pBdr>
          <w:bottom w:val="single" w:sz="8" w:space="31" w:color="4F81BD" w:themeColor="accent1"/>
        </w:pBdr>
        <w:spacing w:after="0" w:line="240" w:lineRule="auto"/>
        <w:contextualSpacing/>
        <w:jc w:val="left"/>
      </w:pPr>
    </w:p>
    <w:p w:rsidR="00E01757" w:rsidRDefault="00A72C82" w:rsidP="00E62E12">
      <w:pPr>
        <w:pBdr>
          <w:bottom w:val="single" w:sz="8" w:space="31" w:color="4F81BD" w:themeColor="accent1"/>
        </w:pBdr>
        <w:spacing w:after="0" w:line="240" w:lineRule="auto"/>
        <w:contextualSpacing/>
        <w:jc w:val="left"/>
      </w:pPr>
      <w:r w:rsidRPr="00E62E12">
        <w:t>Analyt</w:t>
      </w:r>
      <w:r>
        <w:t>i</w:t>
      </w:r>
      <w:r w:rsidRPr="00E62E12">
        <w:t xml:space="preserve">cs </w:t>
      </w:r>
      <w:r w:rsidR="00326321">
        <w:t xml:space="preserve">on </w:t>
      </w:r>
      <w:r w:rsidRPr="00E62E12">
        <w:t>school train</w:t>
      </w:r>
      <w:r>
        <w:t>ing</w:t>
      </w:r>
    </w:p>
    <w:p w:rsidR="00A72C82" w:rsidRPr="00E62E12" w:rsidRDefault="00A72C82" w:rsidP="00E62E12">
      <w:pPr>
        <w:pBdr>
          <w:bottom w:val="single" w:sz="8" w:space="31" w:color="4F81BD" w:themeColor="accent1"/>
        </w:pBdr>
        <w:spacing w:after="0" w:line="240" w:lineRule="auto"/>
        <w:contextualSpacing/>
        <w:jc w:val="left"/>
      </w:pPr>
      <w:r>
        <w:t>Flyer for essay competition</w:t>
      </w:r>
    </w:p>
    <w:p w:rsidR="00A72C82" w:rsidRDefault="00A72C82" w:rsidP="00E62E12">
      <w:pPr>
        <w:pBdr>
          <w:bottom w:val="single" w:sz="8" w:space="31" w:color="4F81BD" w:themeColor="accent1"/>
        </w:pBdr>
        <w:spacing w:after="0" w:line="240" w:lineRule="auto"/>
        <w:contextualSpacing/>
        <w:jc w:val="left"/>
      </w:pPr>
      <w:r w:rsidRPr="00E62E12">
        <w:t>Analytic</w:t>
      </w:r>
      <w:r>
        <w:t>s</w:t>
      </w:r>
      <w:r w:rsidRPr="00E62E12">
        <w:t xml:space="preserve"> </w:t>
      </w:r>
      <w:r w:rsidR="00326321">
        <w:t xml:space="preserve">on </w:t>
      </w:r>
      <w:r w:rsidRPr="00E62E12">
        <w:t>essay c</w:t>
      </w:r>
      <w:r>
        <w:t>o</w:t>
      </w:r>
      <w:r w:rsidRPr="00E62E12">
        <w:t xml:space="preserve">mpetition </w:t>
      </w:r>
    </w:p>
    <w:p w:rsidR="00A72C82" w:rsidRPr="00E62E12" w:rsidRDefault="00A72C82" w:rsidP="00E62E12">
      <w:pPr>
        <w:pBdr>
          <w:bottom w:val="single" w:sz="8" w:space="31" w:color="4F81BD" w:themeColor="accent1"/>
        </w:pBdr>
        <w:spacing w:after="0" w:line="240" w:lineRule="auto"/>
        <w:contextualSpacing/>
        <w:jc w:val="left"/>
      </w:pPr>
      <w:r>
        <w:t>Flyer for jingle competition</w:t>
      </w:r>
    </w:p>
    <w:p w:rsidR="00A72C82" w:rsidRPr="00E62E12" w:rsidRDefault="00A72C82" w:rsidP="00E62E12">
      <w:pPr>
        <w:pBdr>
          <w:bottom w:val="single" w:sz="8" w:space="31" w:color="4F81BD" w:themeColor="accent1"/>
        </w:pBdr>
        <w:spacing w:after="0" w:line="240" w:lineRule="auto"/>
        <w:contextualSpacing/>
        <w:jc w:val="left"/>
      </w:pPr>
      <w:r w:rsidRPr="00E62E12">
        <w:t>Gloss</w:t>
      </w:r>
      <w:r>
        <w:t>a</w:t>
      </w:r>
      <w:r w:rsidRPr="00E62E12">
        <w:t>ry o</w:t>
      </w:r>
      <w:r>
        <w:t>f</w:t>
      </w:r>
      <w:r w:rsidRPr="00E62E12">
        <w:t xml:space="preserve"> anti corru</w:t>
      </w:r>
      <w:r>
        <w:t>p</w:t>
      </w:r>
      <w:r w:rsidRPr="00E62E12">
        <w:t>ti</w:t>
      </w:r>
      <w:r>
        <w:t>o</w:t>
      </w:r>
      <w:r w:rsidRPr="00E62E12">
        <w:t>n terminology for stu</w:t>
      </w:r>
      <w:r>
        <w:t>d</w:t>
      </w:r>
      <w:r w:rsidRPr="00E62E12">
        <w:t>ent</w:t>
      </w:r>
      <w:r>
        <w:t>s</w:t>
      </w:r>
    </w:p>
    <w:p w:rsidR="00A72C82" w:rsidRPr="00E62E12" w:rsidRDefault="00A72C82" w:rsidP="00E62E12">
      <w:pPr>
        <w:pBdr>
          <w:bottom w:val="single" w:sz="8" w:space="31" w:color="4F81BD" w:themeColor="accent1"/>
        </w:pBdr>
        <w:spacing w:after="0" w:line="240" w:lineRule="auto"/>
        <w:contextualSpacing/>
        <w:jc w:val="left"/>
      </w:pPr>
      <w:r w:rsidRPr="00E62E12">
        <w:t>Report from south-south exc</w:t>
      </w:r>
      <w:r>
        <w:t>ha</w:t>
      </w:r>
      <w:r w:rsidRPr="00E62E12">
        <w:t xml:space="preserve">nge in </w:t>
      </w:r>
      <w:r>
        <w:t>J</w:t>
      </w:r>
      <w:r w:rsidRPr="00E62E12">
        <w:t>am</w:t>
      </w:r>
      <w:r>
        <w:t>a</w:t>
      </w:r>
      <w:r w:rsidRPr="00E62E12">
        <w:t>ica</w:t>
      </w:r>
    </w:p>
    <w:p w:rsidR="00A72C82" w:rsidRPr="00E62E12" w:rsidRDefault="00A72C82" w:rsidP="00E62E12">
      <w:pPr>
        <w:pBdr>
          <w:bottom w:val="single" w:sz="8" w:space="31" w:color="4F81BD" w:themeColor="accent1"/>
        </w:pBdr>
        <w:spacing w:after="0" w:line="240" w:lineRule="auto"/>
        <w:contextualSpacing/>
        <w:jc w:val="left"/>
      </w:pPr>
    </w:p>
    <w:sectPr w:rsidR="00A72C82" w:rsidRPr="00E62E12" w:rsidSect="00A26D45">
      <w:headerReference w:type="default" r:id="rId17"/>
      <w:footerReference w:type="default" r:id="rId18"/>
      <w:headerReference w:type="first" r:id="rId19"/>
      <w:pgSz w:w="12240" w:h="15840"/>
      <w:pgMar w:top="16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6DC" w:rsidRDefault="00A646DC" w:rsidP="00FB4C2D">
      <w:pPr>
        <w:spacing w:after="0" w:line="240" w:lineRule="auto"/>
      </w:pPr>
      <w:r>
        <w:separator/>
      </w:r>
    </w:p>
    <w:p w:rsidR="00A646DC" w:rsidRDefault="00A646DC"/>
  </w:endnote>
  <w:endnote w:type="continuationSeparator" w:id="0">
    <w:p w:rsidR="00A646DC" w:rsidRDefault="00A646DC" w:rsidP="00FB4C2D">
      <w:pPr>
        <w:spacing w:after="0" w:line="240" w:lineRule="auto"/>
      </w:pPr>
      <w:r>
        <w:continuationSeparator/>
      </w:r>
    </w:p>
    <w:p w:rsidR="00A646DC" w:rsidRDefault="00A64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595277"/>
      <w:docPartObj>
        <w:docPartGallery w:val="Page Numbers (Bottom of Page)"/>
        <w:docPartUnique/>
      </w:docPartObj>
    </w:sdtPr>
    <w:sdtEndPr>
      <w:rPr>
        <w:color w:val="808080" w:themeColor="background1" w:themeShade="80"/>
        <w:spacing w:val="60"/>
      </w:rPr>
    </w:sdtEndPr>
    <w:sdtContent>
      <w:p w:rsidR="00E33E2E" w:rsidRDefault="00E33E2E">
        <w:pPr>
          <w:pStyle w:val="Footer"/>
          <w:pBdr>
            <w:top w:val="single" w:sz="4" w:space="1" w:color="D9D9D9" w:themeColor="background1" w:themeShade="D9"/>
          </w:pBdr>
          <w:jc w:val="right"/>
        </w:pPr>
        <w:r>
          <w:t xml:space="preserve">                     </w:t>
        </w:r>
        <w:r>
          <w:fldChar w:fldCharType="begin"/>
        </w:r>
        <w:r>
          <w:instrText xml:space="preserve"> PAGE   \* MERGEFORMAT </w:instrText>
        </w:r>
        <w:r>
          <w:fldChar w:fldCharType="separate"/>
        </w:r>
        <w:r w:rsidR="008654BF">
          <w:rPr>
            <w:noProof/>
          </w:rPr>
          <w:t>12</w:t>
        </w:r>
        <w:r>
          <w:rPr>
            <w:noProof/>
          </w:rPr>
          <w:fldChar w:fldCharType="end"/>
        </w:r>
        <w:r>
          <w:t xml:space="preserve"> | </w:t>
        </w:r>
        <w:r>
          <w:rPr>
            <w:color w:val="808080" w:themeColor="background1" w:themeShade="80"/>
            <w:spacing w:val="60"/>
          </w:rPr>
          <w:t>Page</w:t>
        </w:r>
      </w:p>
    </w:sdtContent>
  </w:sdt>
  <w:p w:rsidR="00E33E2E" w:rsidRDefault="00E33E2E">
    <w:pPr>
      <w:pStyle w:val="Footer"/>
    </w:pPr>
  </w:p>
  <w:p w:rsidR="00E33E2E" w:rsidRDefault="00E33E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6DC" w:rsidRDefault="00A646DC" w:rsidP="00FB4C2D">
      <w:pPr>
        <w:spacing w:after="0" w:line="240" w:lineRule="auto"/>
      </w:pPr>
      <w:r>
        <w:separator/>
      </w:r>
    </w:p>
    <w:p w:rsidR="00A646DC" w:rsidRDefault="00A646DC"/>
  </w:footnote>
  <w:footnote w:type="continuationSeparator" w:id="0">
    <w:p w:rsidR="00A646DC" w:rsidRDefault="00A646DC" w:rsidP="00FB4C2D">
      <w:pPr>
        <w:spacing w:after="0" w:line="240" w:lineRule="auto"/>
      </w:pPr>
      <w:r>
        <w:continuationSeparator/>
      </w:r>
    </w:p>
    <w:p w:rsidR="00A646DC" w:rsidRDefault="00A646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3E2E" w:rsidRDefault="00E33E2E">
    <w:pPr>
      <w:pStyle w:val="Header"/>
    </w:pPr>
  </w:p>
  <w:p w:rsidR="00E33E2E" w:rsidRDefault="00E33E2E">
    <w:pPr>
      <w:pStyle w:val="Header"/>
    </w:pPr>
  </w:p>
  <w:p w:rsidR="00E33E2E" w:rsidRDefault="00E33E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3E2E" w:rsidRDefault="00E33E2E">
    <w:pPr>
      <w:pStyle w:val="Heade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5305425</wp:posOffset>
              </wp:positionH>
              <wp:positionV relativeFrom="paragraph">
                <wp:posOffset>-133350</wp:posOffset>
              </wp:positionV>
              <wp:extent cx="962025" cy="1619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19250"/>
                      </a:xfrm>
                      <a:prstGeom prst="rect">
                        <a:avLst/>
                      </a:prstGeom>
                      <a:solidFill>
                        <a:srgbClr val="FFFFFF"/>
                      </a:solidFill>
                      <a:ln w="9525">
                        <a:noFill/>
                        <a:miter lim="800000"/>
                        <a:headEnd/>
                        <a:tailEnd/>
                      </a:ln>
                    </wps:spPr>
                    <wps:txbx>
                      <w:txbxContent>
                        <w:p w:rsidR="00E33E2E" w:rsidRDefault="00E33E2E">
                          <w:r>
                            <w:rPr>
                              <w:noProof/>
                              <w:lang w:eastAsia="en-US"/>
                            </w:rPr>
                            <w:drawing>
                              <wp:inline distT="0" distB="0" distL="0" distR="0">
                                <wp:extent cx="866775" cy="157605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828" cy="1579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17.75pt;margin-top:-10.5pt;width:75.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" stroked="f">
              <v:textbox>
                <w:txbxContent>
                  <w:p w:rsidR="00E33E2E" w:rsidRDefault="00E33E2E">
                    <w:r>
                      <w:rPr>
                        <w:noProof/>
                        <w:lang w:eastAsia="en-US"/>
                      </w:rPr>
                      <w:drawing>
                        <wp:inline distT="0" distB="0" distL="0" distR="0">
                          <wp:extent cx="866775" cy="157605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828" cy="157978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21421_"/>
      </v:shape>
    </w:pict>
  </w:numPicBullet>
  <w:abstractNum w:abstractNumId="0" w15:restartNumberingAfterBreak="0">
    <w:nsid w:val="01071BA5"/>
    <w:multiLevelType w:val="hybridMultilevel"/>
    <w:tmpl w:val="964E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2A22"/>
    <w:multiLevelType w:val="hybridMultilevel"/>
    <w:tmpl w:val="085C1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E4214"/>
    <w:multiLevelType w:val="hybridMultilevel"/>
    <w:tmpl w:val="CC8CB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6375B"/>
    <w:multiLevelType w:val="hybridMultilevel"/>
    <w:tmpl w:val="DAA0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F67DE"/>
    <w:multiLevelType w:val="multilevel"/>
    <w:tmpl w:val="0C7AF0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A36C66"/>
    <w:multiLevelType w:val="hybridMultilevel"/>
    <w:tmpl w:val="E4A05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7D749D"/>
    <w:multiLevelType w:val="hybridMultilevel"/>
    <w:tmpl w:val="1934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C1E6F"/>
    <w:multiLevelType w:val="hybridMultilevel"/>
    <w:tmpl w:val="9176C710"/>
    <w:lvl w:ilvl="0" w:tplc="75F4857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341E3B"/>
    <w:multiLevelType w:val="multilevel"/>
    <w:tmpl w:val="0C7AF0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F462B2"/>
    <w:multiLevelType w:val="hybridMultilevel"/>
    <w:tmpl w:val="FEEE8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040488"/>
    <w:multiLevelType w:val="multilevel"/>
    <w:tmpl w:val="0C7AF0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39549A"/>
    <w:multiLevelType w:val="hybridMultilevel"/>
    <w:tmpl w:val="B9F22412"/>
    <w:lvl w:ilvl="0" w:tplc="12D03A64">
      <w:start w:val="1"/>
      <w:numFmt w:val="bullet"/>
      <w:pStyle w:val="ListParagraph"/>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7D6D1A"/>
    <w:multiLevelType w:val="hybridMultilevel"/>
    <w:tmpl w:val="99944E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37454BB"/>
    <w:multiLevelType w:val="hybridMultilevel"/>
    <w:tmpl w:val="9148E44E"/>
    <w:lvl w:ilvl="0" w:tplc="75F4857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D52A7"/>
    <w:multiLevelType w:val="hybridMultilevel"/>
    <w:tmpl w:val="299CA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CF6538"/>
    <w:multiLevelType w:val="hybridMultilevel"/>
    <w:tmpl w:val="E066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429E3"/>
    <w:multiLevelType w:val="hybridMultilevel"/>
    <w:tmpl w:val="3C40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5615D"/>
    <w:multiLevelType w:val="hybridMultilevel"/>
    <w:tmpl w:val="EFBE0E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131FD9"/>
    <w:multiLevelType w:val="hybridMultilevel"/>
    <w:tmpl w:val="DF7653B0"/>
    <w:lvl w:ilvl="0" w:tplc="75F4857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F410AE"/>
    <w:multiLevelType w:val="hybridMultilevel"/>
    <w:tmpl w:val="31A05120"/>
    <w:lvl w:ilvl="0" w:tplc="0E2883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E61283"/>
    <w:multiLevelType w:val="hybridMultilevel"/>
    <w:tmpl w:val="9D20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A0D9F"/>
    <w:multiLevelType w:val="multilevel"/>
    <w:tmpl w:val="F9CA4674"/>
    <w:lvl w:ilvl="0">
      <w:start w:val="1"/>
      <w:numFmt w:val="decimal"/>
      <w:pStyle w:val="Heading1"/>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1FA1917"/>
    <w:multiLevelType w:val="hybridMultilevel"/>
    <w:tmpl w:val="65C0D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21692"/>
    <w:multiLevelType w:val="hybridMultilevel"/>
    <w:tmpl w:val="4BD0E22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6B86F0A"/>
    <w:multiLevelType w:val="hybridMultilevel"/>
    <w:tmpl w:val="301AA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C94C6A"/>
    <w:multiLevelType w:val="hybridMultilevel"/>
    <w:tmpl w:val="9E243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27C44"/>
    <w:multiLevelType w:val="hybridMultilevel"/>
    <w:tmpl w:val="0804C25A"/>
    <w:lvl w:ilvl="0" w:tplc="75F4857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71CBA"/>
    <w:multiLevelType w:val="multilevel"/>
    <w:tmpl w:val="7F971C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2"/>
  </w:num>
  <w:num w:numId="4">
    <w:abstractNumId w:val="13"/>
  </w:num>
  <w:num w:numId="5">
    <w:abstractNumId w:val="18"/>
  </w:num>
  <w:num w:numId="6">
    <w:abstractNumId w:val="7"/>
  </w:num>
  <w:num w:numId="7">
    <w:abstractNumId w:val="26"/>
  </w:num>
  <w:num w:numId="8">
    <w:abstractNumId w:val="14"/>
  </w:num>
  <w:num w:numId="9">
    <w:abstractNumId w:val="23"/>
  </w:num>
  <w:num w:numId="10">
    <w:abstractNumId w:val="22"/>
  </w:num>
  <w:num w:numId="11">
    <w:abstractNumId w:val="15"/>
  </w:num>
  <w:num w:numId="12">
    <w:abstractNumId w:val="16"/>
  </w:num>
  <w:num w:numId="13">
    <w:abstractNumId w:val="25"/>
  </w:num>
  <w:num w:numId="14">
    <w:abstractNumId w:val="12"/>
  </w:num>
  <w:num w:numId="15">
    <w:abstractNumId w:val="20"/>
  </w:num>
  <w:num w:numId="16">
    <w:abstractNumId w:val="21"/>
  </w:num>
  <w:num w:numId="17">
    <w:abstractNumId w:val="24"/>
  </w:num>
  <w:num w:numId="18">
    <w:abstractNumId w:val="9"/>
  </w:num>
  <w:num w:numId="19">
    <w:abstractNumId w:val="19"/>
  </w:num>
  <w:num w:numId="20">
    <w:abstractNumId w:val="11"/>
  </w:num>
  <w:num w:numId="21">
    <w:abstractNumId w:val="6"/>
  </w:num>
  <w:num w:numId="22">
    <w:abstractNumId w:val="17"/>
  </w:num>
  <w:num w:numId="23">
    <w:abstractNumId w:val="27"/>
  </w:num>
  <w:num w:numId="24">
    <w:abstractNumId w:val="10"/>
  </w:num>
  <w:num w:numId="25">
    <w:abstractNumId w:val="8"/>
  </w:num>
  <w:num w:numId="26">
    <w:abstractNumId w:val="4"/>
  </w:num>
  <w:num w:numId="27">
    <w:abstractNumId w:val="0"/>
  </w:num>
  <w:num w:numId="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xanna Aleman">
    <w15:presenceInfo w15:providerId="AD" w15:userId="S-1-5-21-2310823509-537061568-1968743403-1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5E4"/>
    <w:rsid w:val="0000129E"/>
    <w:rsid w:val="00006B81"/>
    <w:rsid w:val="00011339"/>
    <w:rsid w:val="00011367"/>
    <w:rsid w:val="00012E5B"/>
    <w:rsid w:val="0002141F"/>
    <w:rsid w:val="000231AA"/>
    <w:rsid w:val="00050512"/>
    <w:rsid w:val="000537D9"/>
    <w:rsid w:val="00053DF8"/>
    <w:rsid w:val="00062E3C"/>
    <w:rsid w:val="000638F0"/>
    <w:rsid w:val="000940B7"/>
    <w:rsid w:val="000A474B"/>
    <w:rsid w:val="000A7500"/>
    <w:rsid w:val="000B79A3"/>
    <w:rsid w:val="000C0D2F"/>
    <w:rsid w:val="000C6E68"/>
    <w:rsid w:val="000C786B"/>
    <w:rsid w:val="000C7B2B"/>
    <w:rsid w:val="000D58CE"/>
    <w:rsid w:val="000D5AEB"/>
    <w:rsid w:val="000E156B"/>
    <w:rsid w:val="000E2E19"/>
    <w:rsid w:val="000E5991"/>
    <w:rsid w:val="000E59C8"/>
    <w:rsid w:val="000F097F"/>
    <w:rsid w:val="00117500"/>
    <w:rsid w:val="001226DC"/>
    <w:rsid w:val="001308AF"/>
    <w:rsid w:val="00147BCE"/>
    <w:rsid w:val="00151769"/>
    <w:rsid w:val="00155942"/>
    <w:rsid w:val="0016544D"/>
    <w:rsid w:val="0016628D"/>
    <w:rsid w:val="00167AF8"/>
    <w:rsid w:val="00172DE3"/>
    <w:rsid w:val="00180E93"/>
    <w:rsid w:val="0018239F"/>
    <w:rsid w:val="00182B82"/>
    <w:rsid w:val="00191CF4"/>
    <w:rsid w:val="00197B86"/>
    <w:rsid w:val="001A1A7D"/>
    <w:rsid w:val="001A22B9"/>
    <w:rsid w:val="001A2D01"/>
    <w:rsid w:val="001A36E4"/>
    <w:rsid w:val="001C0FBD"/>
    <w:rsid w:val="001C2796"/>
    <w:rsid w:val="001C41F4"/>
    <w:rsid w:val="001E336B"/>
    <w:rsid w:val="001E5DBD"/>
    <w:rsid w:val="001F7C99"/>
    <w:rsid w:val="0020660F"/>
    <w:rsid w:val="00206792"/>
    <w:rsid w:val="00224747"/>
    <w:rsid w:val="002251BA"/>
    <w:rsid w:val="00233855"/>
    <w:rsid w:val="00234E7C"/>
    <w:rsid w:val="00244144"/>
    <w:rsid w:val="002445C6"/>
    <w:rsid w:val="00251581"/>
    <w:rsid w:val="00255CAE"/>
    <w:rsid w:val="00274325"/>
    <w:rsid w:val="002756FF"/>
    <w:rsid w:val="0028145B"/>
    <w:rsid w:val="00283F8B"/>
    <w:rsid w:val="002845B3"/>
    <w:rsid w:val="00286FB7"/>
    <w:rsid w:val="002A0467"/>
    <w:rsid w:val="002A55D8"/>
    <w:rsid w:val="002A66C4"/>
    <w:rsid w:val="002B1A5D"/>
    <w:rsid w:val="002B1E6C"/>
    <w:rsid w:val="002B3694"/>
    <w:rsid w:val="002B6E35"/>
    <w:rsid w:val="002C1CB0"/>
    <w:rsid w:val="002C6BB7"/>
    <w:rsid w:val="002D295F"/>
    <w:rsid w:val="002D2EE4"/>
    <w:rsid w:val="002D343C"/>
    <w:rsid w:val="002D39F9"/>
    <w:rsid w:val="002D4A86"/>
    <w:rsid w:val="002F5561"/>
    <w:rsid w:val="002F6C2A"/>
    <w:rsid w:val="00300ECB"/>
    <w:rsid w:val="00304470"/>
    <w:rsid w:val="0031046B"/>
    <w:rsid w:val="00313541"/>
    <w:rsid w:val="00315557"/>
    <w:rsid w:val="0031718C"/>
    <w:rsid w:val="00322F73"/>
    <w:rsid w:val="0032623A"/>
    <w:rsid w:val="00326321"/>
    <w:rsid w:val="00336C57"/>
    <w:rsid w:val="00343252"/>
    <w:rsid w:val="00343675"/>
    <w:rsid w:val="00343709"/>
    <w:rsid w:val="00353352"/>
    <w:rsid w:val="00380D22"/>
    <w:rsid w:val="003905C6"/>
    <w:rsid w:val="00395AFF"/>
    <w:rsid w:val="00396BDB"/>
    <w:rsid w:val="003B319E"/>
    <w:rsid w:val="003B5252"/>
    <w:rsid w:val="003C1DF0"/>
    <w:rsid w:val="003D565F"/>
    <w:rsid w:val="00452855"/>
    <w:rsid w:val="00452877"/>
    <w:rsid w:val="004555F5"/>
    <w:rsid w:val="004629BE"/>
    <w:rsid w:val="00464A7C"/>
    <w:rsid w:val="00465B27"/>
    <w:rsid w:val="00474CCE"/>
    <w:rsid w:val="00481B38"/>
    <w:rsid w:val="00481FD0"/>
    <w:rsid w:val="00490CAF"/>
    <w:rsid w:val="004937EB"/>
    <w:rsid w:val="00493C71"/>
    <w:rsid w:val="004B4883"/>
    <w:rsid w:val="004C69B8"/>
    <w:rsid w:val="004D130C"/>
    <w:rsid w:val="004D2FA5"/>
    <w:rsid w:val="004D309E"/>
    <w:rsid w:val="004D6864"/>
    <w:rsid w:val="004E34EC"/>
    <w:rsid w:val="004F3614"/>
    <w:rsid w:val="00500C4A"/>
    <w:rsid w:val="0050580D"/>
    <w:rsid w:val="005077FB"/>
    <w:rsid w:val="0051156D"/>
    <w:rsid w:val="00521F74"/>
    <w:rsid w:val="005222E3"/>
    <w:rsid w:val="005365CC"/>
    <w:rsid w:val="005522AF"/>
    <w:rsid w:val="00562D06"/>
    <w:rsid w:val="0056505D"/>
    <w:rsid w:val="00572DA4"/>
    <w:rsid w:val="00574D8B"/>
    <w:rsid w:val="00576691"/>
    <w:rsid w:val="005859B8"/>
    <w:rsid w:val="00587BE6"/>
    <w:rsid w:val="005901CA"/>
    <w:rsid w:val="0059693C"/>
    <w:rsid w:val="005A3FF5"/>
    <w:rsid w:val="005A4016"/>
    <w:rsid w:val="005A7D7F"/>
    <w:rsid w:val="005E2EAE"/>
    <w:rsid w:val="005E5991"/>
    <w:rsid w:val="005F1FE6"/>
    <w:rsid w:val="005F283C"/>
    <w:rsid w:val="00602C89"/>
    <w:rsid w:val="00607E23"/>
    <w:rsid w:val="00617C7E"/>
    <w:rsid w:val="0063152C"/>
    <w:rsid w:val="00631A27"/>
    <w:rsid w:val="00633031"/>
    <w:rsid w:val="006436D2"/>
    <w:rsid w:val="00644BA5"/>
    <w:rsid w:val="00644D1B"/>
    <w:rsid w:val="00661226"/>
    <w:rsid w:val="00682D8E"/>
    <w:rsid w:val="00693A38"/>
    <w:rsid w:val="006A233E"/>
    <w:rsid w:val="006A28EE"/>
    <w:rsid w:val="006A29B8"/>
    <w:rsid w:val="006A31D4"/>
    <w:rsid w:val="006A3772"/>
    <w:rsid w:val="006A3E89"/>
    <w:rsid w:val="006B0B0D"/>
    <w:rsid w:val="006B7244"/>
    <w:rsid w:val="006C1AD8"/>
    <w:rsid w:val="006D378C"/>
    <w:rsid w:val="006D4C88"/>
    <w:rsid w:val="006D5556"/>
    <w:rsid w:val="006D737C"/>
    <w:rsid w:val="006D7619"/>
    <w:rsid w:val="006E2895"/>
    <w:rsid w:val="006F01AD"/>
    <w:rsid w:val="00700C40"/>
    <w:rsid w:val="00704FD3"/>
    <w:rsid w:val="00711398"/>
    <w:rsid w:val="00711895"/>
    <w:rsid w:val="007269DB"/>
    <w:rsid w:val="00727462"/>
    <w:rsid w:val="007303B4"/>
    <w:rsid w:val="00732679"/>
    <w:rsid w:val="00734F39"/>
    <w:rsid w:val="00742564"/>
    <w:rsid w:val="007438EB"/>
    <w:rsid w:val="00750C39"/>
    <w:rsid w:val="00752891"/>
    <w:rsid w:val="007607AA"/>
    <w:rsid w:val="00767941"/>
    <w:rsid w:val="00767AAA"/>
    <w:rsid w:val="00780720"/>
    <w:rsid w:val="00785C83"/>
    <w:rsid w:val="00793D7E"/>
    <w:rsid w:val="007A0012"/>
    <w:rsid w:val="007A75D9"/>
    <w:rsid w:val="007A75FB"/>
    <w:rsid w:val="007C2D42"/>
    <w:rsid w:val="007C56A4"/>
    <w:rsid w:val="007C6E2B"/>
    <w:rsid w:val="007D4476"/>
    <w:rsid w:val="007D5AF3"/>
    <w:rsid w:val="007E1550"/>
    <w:rsid w:val="007E1EC2"/>
    <w:rsid w:val="007E2681"/>
    <w:rsid w:val="007E6B1D"/>
    <w:rsid w:val="007E6CE5"/>
    <w:rsid w:val="007F34BC"/>
    <w:rsid w:val="007F7190"/>
    <w:rsid w:val="00800800"/>
    <w:rsid w:val="00813A07"/>
    <w:rsid w:val="008201A8"/>
    <w:rsid w:val="008304D6"/>
    <w:rsid w:val="008359A5"/>
    <w:rsid w:val="0084046B"/>
    <w:rsid w:val="008507EA"/>
    <w:rsid w:val="00860DC5"/>
    <w:rsid w:val="00863663"/>
    <w:rsid w:val="0086410E"/>
    <w:rsid w:val="008654BF"/>
    <w:rsid w:val="00865BDF"/>
    <w:rsid w:val="00871B3B"/>
    <w:rsid w:val="0087505A"/>
    <w:rsid w:val="008765C6"/>
    <w:rsid w:val="00876E46"/>
    <w:rsid w:val="00882D9C"/>
    <w:rsid w:val="00893F23"/>
    <w:rsid w:val="008955B8"/>
    <w:rsid w:val="008A1013"/>
    <w:rsid w:val="008A446D"/>
    <w:rsid w:val="008B1059"/>
    <w:rsid w:val="008B5EE2"/>
    <w:rsid w:val="008C0635"/>
    <w:rsid w:val="008C5E42"/>
    <w:rsid w:val="008C602B"/>
    <w:rsid w:val="008F03C5"/>
    <w:rsid w:val="00901951"/>
    <w:rsid w:val="0090349A"/>
    <w:rsid w:val="00906758"/>
    <w:rsid w:val="00911FE7"/>
    <w:rsid w:val="009163D8"/>
    <w:rsid w:val="00923A00"/>
    <w:rsid w:val="0092609E"/>
    <w:rsid w:val="009315E4"/>
    <w:rsid w:val="00935303"/>
    <w:rsid w:val="00937088"/>
    <w:rsid w:val="00937D46"/>
    <w:rsid w:val="009478C3"/>
    <w:rsid w:val="009530B3"/>
    <w:rsid w:val="00953724"/>
    <w:rsid w:val="0095593E"/>
    <w:rsid w:val="00965F3C"/>
    <w:rsid w:val="00967D7C"/>
    <w:rsid w:val="00974AC5"/>
    <w:rsid w:val="009777AC"/>
    <w:rsid w:val="00980930"/>
    <w:rsid w:val="00983589"/>
    <w:rsid w:val="009952B0"/>
    <w:rsid w:val="0099611C"/>
    <w:rsid w:val="009A5047"/>
    <w:rsid w:val="009A76D1"/>
    <w:rsid w:val="009C4CAA"/>
    <w:rsid w:val="009C53AC"/>
    <w:rsid w:val="009C5BE6"/>
    <w:rsid w:val="009D36B2"/>
    <w:rsid w:val="009D6E28"/>
    <w:rsid w:val="009E1703"/>
    <w:rsid w:val="009F251E"/>
    <w:rsid w:val="009F2DD4"/>
    <w:rsid w:val="009F3D27"/>
    <w:rsid w:val="009F7D7B"/>
    <w:rsid w:val="00A05329"/>
    <w:rsid w:val="00A05A58"/>
    <w:rsid w:val="00A14083"/>
    <w:rsid w:val="00A15F63"/>
    <w:rsid w:val="00A242F8"/>
    <w:rsid w:val="00A26D45"/>
    <w:rsid w:val="00A30F82"/>
    <w:rsid w:val="00A33759"/>
    <w:rsid w:val="00A36BB5"/>
    <w:rsid w:val="00A378C0"/>
    <w:rsid w:val="00A4023E"/>
    <w:rsid w:val="00A554EE"/>
    <w:rsid w:val="00A646DC"/>
    <w:rsid w:val="00A7293B"/>
    <w:rsid w:val="00A72C82"/>
    <w:rsid w:val="00A72DE5"/>
    <w:rsid w:val="00A85882"/>
    <w:rsid w:val="00A90A43"/>
    <w:rsid w:val="00AA32FE"/>
    <w:rsid w:val="00AA6CA7"/>
    <w:rsid w:val="00AB0C8B"/>
    <w:rsid w:val="00AB19A1"/>
    <w:rsid w:val="00AB1E54"/>
    <w:rsid w:val="00AB30EF"/>
    <w:rsid w:val="00AC1425"/>
    <w:rsid w:val="00AE15CF"/>
    <w:rsid w:val="00AE20C3"/>
    <w:rsid w:val="00AE4D74"/>
    <w:rsid w:val="00AE5226"/>
    <w:rsid w:val="00B00B86"/>
    <w:rsid w:val="00B03167"/>
    <w:rsid w:val="00B1030F"/>
    <w:rsid w:val="00B16C4D"/>
    <w:rsid w:val="00B2197A"/>
    <w:rsid w:val="00B21DC0"/>
    <w:rsid w:val="00B31204"/>
    <w:rsid w:val="00B3492A"/>
    <w:rsid w:val="00B3690E"/>
    <w:rsid w:val="00B40022"/>
    <w:rsid w:val="00B45E6B"/>
    <w:rsid w:val="00B45F6E"/>
    <w:rsid w:val="00B64DDC"/>
    <w:rsid w:val="00B73FCF"/>
    <w:rsid w:val="00B761C6"/>
    <w:rsid w:val="00B81092"/>
    <w:rsid w:val="00B9714C"/>
    <w:rsid w:val="00BA5115"/>
    <w:rsid w:val="00BA67A7"/>
    <w:rsid w:val="00BB0644"/>
    <w:rsid w:val="00BB2352"/>
    <w:rsid w:val="00BC2517"/>
    <w:rsid w:val="00BC651C"/>
    <w:rsid w:val="00BD5D35"/>
    <w:rsid w:val="00BD5E02"/>
    <w:rsid w:val="00BD78EB"/>
    <w:rsid w:val="00BE3EFB"/>
    <w:rsid w:val="00BE514B"/>
    <w:rsid w:val="00BE56C9"/>
    <w:rsid w:val="00BF0B34"/>
    <w:rsid w:val="00BF3865"/>
    <w:rsid w:val="00BF610B"/>
    <w:rsid w:val="00C00C27"/>
    <w:rsid w:val="00C01868"/>
    <w:rsid w:val="00C06C8B"/>
    <w:rsid w:val="00C102A5"/>
    <w:rsid w:val="00C10B4F"/>
    <w:rsid w:val="00C13199"/>
    <w:rsid w:val="00C13EBB"/>
    <w:rsid w:val="00C15305"/>
    <w:rsid w:val="00C15848"/>
    <w:rsid w:val="00C451A5"/>
    <w:rsid w:val="00C47B28"/>
    <w:rsid w:val="00C57C51"/>
    <w:rsid w:val="00C57C5F"/>
    <w:rsid w:val="00C70DCF"/>
    <w:rsid w:val="00C747D1"/>
    <w:rsid w:val="00C74FBB"/>
    <w:rsid w:val="00C80515"/>
    <w:rsid w:val="00C811D7"/>
    <w:rsid w:val="00C81D0C"/>
    <w:rsid w:val="00C83CC1"/>
    <w:rsid w:val="00C91DAC"/>
    <w:rsid w:val="00C96EA7"/>
    <w:rsid w:val="00CA42F4"/>
    <w:rsid w:val="00CA4760"/>
    <w:rsid w:val="00CB3095"/>
    <w:rsid w:val="00CB4F41"/>
    <w:rsid w:val="00CB7A9F"/>
    <w:rsid w:val="00CC32EB"/>
    <w:rsid w:val="00CC59DB"/>
    <w:rsid w:val="00CD0580"/>
    <w:rsid w:val="00CD4432"/>
    <w:rsid w:val="00CE1510"/>
    <w:rsid w:val="00CF196D"/>
    <w:rsid w:val="00D02888"/>
    <w:rsid w:val="00D02ACF"/>
    <w:rsid w:val="00D11216"/>
    <w:rsid w:val="00D12EA9"/>
    <w:rsid w:val="00D17E81"/>
    <w:rsid w:val="00D21795"/>
    <w:rsid w:val="00D53C65"/>
    <w:rsid w:val="00D64C47"/>
    <w:rsid w:val="00D70384"/>
    <w:rsid w:val="00D728BF"/>
    <w:rsid w:val="00D856CA"/>
    <w:rsid w:val="00D96380"/>
    <w:rsid w:val="00D96ADA"/>
    <w:rsid w:val="00DA0BEA"/>
    <w:rsid w:val="00DA5027"/>
    <w:rsid w:val="00DC7C57"/>
    <w:rsid w:val="00DD4A44"/>
    <w:rsid w:val="00DE0013"/>
    <w:rsid w:val="00DF2CF1"/>
    <w:rsid w:val="00DF4186"/>
    <w:rsid w:val="00DF4188"/>
    <w:rsid w:val="00DF58A7"/>
    <w:rsid w:val="00E01757"/>
    <w:rsid w:val="00E0224F"/>
    <w:rsid w:val="00E0377A"/>
    <w:rsid w:val="00E12045"/>
    <w:rsid w:val="00E12CA3"/>
    <w:rsid w:val="00E13817"/>
    <w:rsid w:val="00E33E2E"/>
    <w:rsid w:val="00E41F6E"/>
    <w:rsid w:val="00E42789"/>
    <w:rsid w:val="00E62E12"/>
    <w:rsid w:val="00E73E32"/>
    <w:rsid w:val="00E756AE"/>
    <w:rsid w:val="00E758A4"/>
    <w:rsid w:val="00E83CD5"/>
    <w:rsid w:val="00E84745"/>
    <w:rsid w:val="00E866AE"/>
    <w:rsid w:val="00E90A39"/>
    <w:rsid w:val="00E92CB9"/>
    <w:rsid w:val="00E963CA"/>
    <w:rsid w:val="00E97E7D"/>
    <w:rsid w:val="00EA036E"/>
    <w:rsid w:val="00EA115B"/>
    <w:rsid w:val="00EA62C3"/>
    <w:rsid w:val="00EB2787"/>
    <w:rsid w:val="00EB31F6"/>
    <w:rsid w:val="00EB4A18"/>
    <w:rsid w:val="00EB74E7"/>
    <w:rsid w:val="00EB7BE0"/>
    <w:rsid w:val="00EC11CC"/>
    <w:rsid w:val="00EC218B"/>
    <w:rsid w:val="00ED1136"/>
    <w:rsid w:val="00ED47A9"/>
    <w:rsid w:val="00ED50DE"/>
    <w:rsid w:val="00ED6A03"/>
    <w:rsid w:val="00ED7876"/>
    <w:rsid w:val="00EE559D"/>
    <w:rsid w:val="00EE6728"/>
    <w:rsid w:val="00F00E63"/>
    <w:rsid w:val="00F015D7"/>
    <w:rsid w:val="00F10ED1"/>
    <w:rsid w:val="00F26F7A"/>
    <w:rsid w:val="00F33673"/>
    <w:rsid w:val="00F365A7"/>
    <w:rsid w:val="00F41D0D"/>
    <w:rsid w:val="00F51954"/>
    <w:rsid w:val="00F57C6F"/>
    <w:rsid w:val="00F64157"/>
    <w:rsid w:val="00F6533F"/>
    <w:rsid w:val="00F7535F"/>
    <w:rsid w:val="00F84147"/>
    <w:rsid w:val="00F95013"/>
    <w:rsid w:val="00FA13A5"/>
    <w:rsid w:val="00FA3EE3"/>
    <w:rsid w:val="00FA59C1"/>
    <w:rsid w:val="00FA78E0"/>
    <w:rsid w:val="00FB1288"/>
    <w:rsid w:val="00FB4C2D"/>
    <w:rsid w:val="00FB777F"/>
    <w:rsid w:val="00FC1903"/>
    <w:rsid w:val="00FC5D20"/>
    <w:rsid w:val="00FC6DC7"/>
    <w:rsid w:val="00FD3424"/>
    <w:rsid w:val="00FD5A86"/>
    <w:rsid w:val="00FD6F64"/>
    <w:rsid w:val="00FE170A"/>
    <w:rsid w:val="00FE311C"/>
    <w:rsid w:val="00FE4CBA"/>
    <w:rsid w:val="00FF1475"/>
    <w:rsid w:val="00FF7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10051"/>
  <w15:docId w15:val="{355FA4E1-34F8-492A-BC8F-98854C21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5F5"/>
    <w:pPr>
      <w:jc w:val="both"/>
    </w:pPr>
  </w:style>
  <w:style w:type="paragraph" w:styleId="Heading1">
    <w:name w:val="heading 1"/>
    <w:basedOn w:val="Normal"/>
    <w:next w:val="Normal"/>
    <w:link w:val="Heading1Char"/>
    <w:uiPriority w:val="9"/>
    <w:qFormat/>
    <w:rsid w:val="00A26D45"/>
    <w:pPr>
      <w:keepNext/>
      <w:keepLines/>
      <w:numPr>
        <w:numId w:val="16"/>
      </w:numPr>
      <w:shd w:val="clear" w:color="auto" w:fill="DAEEF3" w:themeFill="accent5" w:themeFillTint="33"/>
      <w:spacing w:before="120" w:after="0"/>
      <w:outlineLvl w:val="0"/>
    </w:pPr>
    <w:rPr>
      <w:rFonts w:asciiTheme="majorHAnsi" w:eastAsiaTheme="majorEastAsia" w:hAnsiTheme="majorHAnsi" w:cstheme="majorBidi"/>
      <w:b/>
      <w:bCs/>
      <w:color w:val="215868" w:themeColor="accent5" w:themeShade="80"/>
      <w:sz w:val="28"/>
      <w:szCs w:val="28"/>
    </w:rPr>
  </w:style>
  <w:style w:type="paragraph" w:styleId="Heading2">
    <w:name w:val="heading 2"/>
    <w:basedOn w:val="Normal"/>
    <w:next w:val="Normal"/>
    <w:link w:val="Heading2Char"/>
    <w:uiPriority w:val="9"/>
    <w:unhideWhenUsed/>
    <w:qFormat/>
    <w:rsid w:val="00050512"/>
    <w:pPr>
      <w:keepNext/>
      <w:keepLines/>
      <w:spacing w:before="100" w:beforeAutospacing="1" w:after="0"/>
      <w:outlineLvl w:val="1"/>
    </w:pPr>
    <w:rPr>
      <w:rFonts w:asciiTheme="majorHAnsi" w:eastAsiaTheme="majorEastAsia" w:hAnsiTheme="majorHAnsi" w:cstheme="majorBidi"/>
      <w:b/>
      <w:bCs/>
      <w:color w:val="31849B" w:themeColor="accent5" w:themeShade="BF"/>
      <w:sz w:val="26"/>
      <w:szCs w:val="26"/>
    </w:rPr>
  </w:style>
  <w:style w:type="paragraph" w:styleId="Heading3">
    <w:name w:val="heading 3"/>
    <w:basedOn w:val="Normal"/>
    <w:next w:val="Normal"/>
    <w:link w:val="Heading3Char"/>
    <w:uiPriority w:val="9"/>
    <w:unhideWhenUsed/>
    <w:qFormat/>
    <w:rsid w:val="00283F8B"/>
    <w:pPr>
      <w:keepNext/>
      <w:keepLines/>
      <w:spacing w:before="200" w:after="120"/>
      <w:outlineLvl w:val="2"/>
    </w:pPr>
    <w:rPr>
      <w:rFonts w:asciiTheme="majorHAnsi" w:eastAsiaTheme="majorEastAsia" w:hAnsiTheme="majorHAnsi" w:cstheme="majorBidi"/>
      <w:b/>
      <w:bCs/>
      <w:color w:val="21586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23A"/>
    <w:pPr>
      <w:numPr>
        <w:numId w:val="20"/>
      </w:numPr>
      <w:spacing w:after="120" w:line="240" w:lineRule="auto"/>
    </w:pPr>
  </w:style>
  <w:style w:type="character" w:styleId="Hyperlink">
    <w:name w:val="Hyperlink"/>
    <w:basedOn w:val="DefaultParagraphFont"/>
    <w:uiPriority w:val="99"/>
    <w:unhideWhenUsed/>
    <w:rsid w:val="007D5AF3"/>
    <w:rPr>
      <w:color w:val="0000FF" w:themeColor="hyperlink"/>
      <w:u w:val="single"/>
    </w:rPr>
  </w:style>
  <w:style w:type="paragraph" w:styleId="BalloonText">
    <w:name w:val="Balloon Text"/>
    <w:basedOn w:val="Normal"/>
    <w:link w:val="BalloonTextChar"/>
    <w:uiPriority w:val="99"/>
    <w:semiHidden/>
    <w:unhideWhenUsed/>
    <w:rsid w:val="00780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720"/>
    <w:rPr>
      <w:rFonts w:ascii="Tahoma" w:hAnsi="Tahoma" w:cs="Tahoma"/>
      <w:sz w:val="16"/>
      <w:szCs w:val="16"/>
    </w:rPr>
  </w:style>
  <w:style w:type="paragraph" w:styleId="Header">
    <w:name w:val="header"/>
    <w:basedOn w:val="Normal"/>
    <w:link w:val="HeaderChar"/>
    <w:uiPriority w:val="99"/>
    <w:unhideWhenUsed/>
    <w:rsid w:val="00FB4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C2D"/>
  </w:style>
  <w:style w:type="paragraph" w:styleId="Footer">
    <w:name w:val="footer"/>
    <w:basedOn w:val="Normal"/>
    <w:link w:val="FooterChar"/>
    <w:uiPriority w:val="99"/>
    <w:unhideWhenUsed/>
    <w:rsid w:val="00FB4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C2D"/>
  </w:style>
  <w:style w:type="paragraph" w:styleId="Caption">
    <w:name w:val="caption"/>
    <w:basedOn w:val="Normal"/>
    <w:next w:val="Normal"/>
    <w:uiPriority w:val="35"/>
    <w:unhideWhenUsed/>
    <w:qFormat/>
    <w:rsid w:val="00F8414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813A07"/>
    <w:rPr>
      <w:sz w:val="16"/>
      <w:szCs w:val="16"/>
    </w:rPr>
  </w:style>
  <w:style w:type="paragraph" w:styleId="CommentText">
    <w:name w:val="annotation text"/>
    <w:basedOn w:val="Normal"/>
    <w:link w:val="CommentTextChar"/>
    <w:uiPriority w:val="99"/>
    <w:semiHidden/>
    <w:unhideWhenUsed/>
    <w:rsid w:val="00813A07"/>
    <w:pPr>
      <w:spacing w:line="240" w:lineRule="auto"/>
    </w:pPr>
    <w:rPr>
      <w:sz w:val="20"/>
      <w:szCs w:val="20"/>
    </w:rPr>
  </w:style>
  <w:style w:type="character" w:customStyle="1" w:styleId="CommentTextChar">
    <w:name w:val="Comment Text Char"/>
    <w:basedOn w:val="DefaultParagraphFont"/>
    <w:link w:val="CommentText"/>
    <w:uiPriority w:val="99"/>
    <w:semiHidden/>
    <w:rsid w:val="00813A07"/>
    <w:rPr>
      <w:sz w:val="20"/>
      <w:szCs w:val="20"/>
    </w:rPr>
  </w:style>
  <w:style w:type="paragraph" w:styleId="CommentSubject">
    <w:name w:val="annotation subject"/>
    <w:basedOn w:val="CommentText"/>
    <w:next w:val="CommentText"/>
    <w:link w:val="CommentSubjectChar"/>
    <w:uiPriority w:val="99"/>
    <w:semiHidden/>
    <w:unhideWhenUsed/>
    <w:rsid w:val="00813A07"/>
    <w:rPr>
      <w:b/>
      <w:bCs/>
    </w:rPr>
  </w:style>
  <w:style w:type="character" w:customStyle="1" w:styleId="CommentSubjectChar">
    <w:name w:val="Comment Subject Char"/>
    <w:basedOn w:val="CommentTextChar"/>
    <w:link w:val="CommentSubject"/>
    <w:uiPriority w:val="99"/>
    <w:semiHidden/>
    <w:rsid w:val="00813A07"/>
    <w:rPr>
      <w:b/>
      <w:bCs/>
      <w:sz w:val="20"/>
      <w:szCs w:val="20"/>
    </w:rPr>
  </w:style>
  <w:style w:type="character" w:customStyle="1" w:styleId="Heading1Char">
    <w:name w:val="Heading 1 Char"/>
    <w:basedOn w:val="DefaultParagraphFont"/>
    <w:link w:val="Heading1"/>
    <w:uiPriority w:val="9"/>
    <w:rsid w:val="00A26D45"/>
    <w:rPr>
      <w:rFonts w:asciiTheme="majorHAnsi" w:eastAsiaTheme="majorEastAsia" w:hAnsiTheme="majorHAnsi" w:cstheme="majorBidi"/>
      <w:b/>
      <w:bCs/>
      <w:color w:val="215868" w:themeColor="accent5" w:themeShade="80"/>
      <w:sz w:val="28"/>
      <w:szCs w:val="28"/>
      <w:shd w:val="clear" w:color="auto" w:fill="DAEEF3" w:themeFill="accent5" w:themeFillTint="33"/>
    </w:rPr>
  </w:style>
  <w:style w:type="paragraph" w:styleId="Title">
    <w:name w:val="Title"/>
    <w:basedOn w:val="Normal"/>
    <w:next w:val="Normal"/>
    <w:link w:val="TitleChar"/>
    <w:uiPriority w:val="10"/>
    <w:qFormat/>
    <w:rsid w:val="00A26D45"/>
    <w:pPr>
      <w:pBdr>
        <w:bottom w:val="single" w:sz="8" w:space="4" w:color="4F81BD" w:themeColor="accent1"/>
      </w:pBdr>
      <w:spacing w:after="300" w:line="240" w:lineRule="auto"/>
      <w:contextualSpacing/>
      <w:jc w:val="center"/>
    </w:pPr>
    <w:rPr>
      <w:rFonts w:asciiTheme="majorHAnsi" w:eastAsiaTheme="majorEastAsia" w:hAnsiTheme="majorHAnsi" w:cstheme="majorBidi"/>
      <w:color w:val="215868" w:themeColor="accent5" w:themeShade="80"/>
      <w:spacing w:val="5"/>
      <w:kern w:val="28"/>
      <w:sz w:val="40"/>
      <w:szCs w:val="40"/>
    </w:rPr>
  </w:style>
  <w:style w:type="character" w:customStyle="1" w:styleId="TitleChar">
    <w:name w:val="Title Char"/>
    <w:basedOn w:val="DefaultParagraphFont"/>
    <w:link w:val="Title"/>
    <w:uiPriority w:val="10"/>
    <w:rsid w:val="00A26D45"/>
    <w:rPr>
      <w:rFonts w:asciiTheme="majorHAnsi" w:eastAsiaTheme="majorEastAsia" w:hAnsiTheme="majorHAnsi" w:cstheme="majorBidi"/>
      <w:color w:val="215868" w:themeColor="accent5" w:themeShade="80"/>
      <w:spacing w:val="5"/>
      <w:kern w:val="28"/>
      <w:sz w:val="40"/>
      <w:szCs w:val="40"/>
    </w:rPr>
  </w:style>
  <w:style w:type="character" w:customStyle="1" w:styleId="Heading2Char">
    <w:name w:val="Heading 2 Char"/>
    <w:basedOn w:val="DefaultParagraphFont"/>
    <w:link w:val="Heading2"/>
    <w:uiPriority w:val="9"/>
    <w:rsid w:val="00050512"/>
    <w:rPr>
      <w:rFonts w:asciiTheme="majorHAnsi" w:eastAsiaTheme="majorEastAsia" w:hAnsiTheme="majorHAnsi" w:cstheme="majorBidi"/>
      <w:b/>
      <w:bCs/>
      <w:color w:val="31849B" w:themeColor="accent5" w:themeShade="BF"/>
      <w:sz w:val="26"/>
      <w:szCs w:val="26"/>
    </w:rPr>
  </w:style>
  <w:style w:type="paragraph" w:styleId="Subtitle">
    <w:name w:val="Subtitle"/>
    <w:basedOn w:val="Normal"/>
    <w:next w:val="Normal"/>
    <w:link w:val="SubtitleChar"/>
    <w:uiPriority w:val="11"/>
    <w:qFormat/>
    <w:rsid w:val="000940B7"/>
    <w:pPr>
      <w:spacing w:before="120" w:after="120" w:line="240" w:lineRule="auto"/>
    </w:pPr>
    <w:rPr>
      <w:b/>
      <w:color w:val="215868" w:themeColor="accent5" w:themeShade="80"/>
      <w:sz w:val="23"/>
      <w:szCs w:val="23"/>
    </w:rPr>
  </w:style>
  <w:style w:type="character" w:customStyle="1" w:styleId="SubtitleChar">
    <w:name w:val="Subtitle Char"/>
    <w:basedOn w:val="DefaultParagraphFont"/>
    <w:link w:val="Subtitle"/>
    <w:uiPriority w:val="11"/>
    <w:rsid w:val="000940B7"/>
    <w:rPr>
      <w:b/>
      <w:color w:val="215868" w:themeColor="accent5" w:themeShade="80"/>
      <w:sz w:val="23"/>
      <w:szCs w:val="23"/>
    </w:rPr>
  </w:style>
  <w:style w:type="character" w:styleId="SubtleEmphasis">
    <w:name w:val="Subtle Emphasis"/>
    <w:basedOn w:val="DefaultParagraphFont"/>
    <w:uiPriority w:val="19"/>
    <w:qFormat/>
    <w:rsid w:val="005077FB"/>
    <w:rPr>
      <w:i/>
      <w:iCs/>
      <w:color w:val="808080" w:themeColor="text1" w:themeTint="7F"/>
    </w:rPr>
  </w:style>
  <w:style w:type="character" w:customStyle="1" w:styleId="Heading3Char">
    <w:name w:val="Heading 3 Char"/>
    <w:basedOn w:val="DefaultParagraphFont"/>
    <w:link w:val="Heading3"/>
    <w:uiPriority w:val="9"/>
    <w:rsid w:val="00283F8B"/>
    <w:rPr>
      <w:rFonts w:asciiTheme="majorHAnsi" w:eastAsiaTheme="majorEastAsia" w:hAnsiTheme="majorHAnsi" w:cstheme="majorBidi"/>
      <w:b/>
      <w:bCs/>
      <w:color w:val="215868" w:themeColor="accent5" w:themeShade="80"/>
    </w:rPr>
  </w:style>
  <w:style w:type="paragraph" w:styleId="NoSpacing">
    <w:name w:val="No Spacing"/>
    <w:uiPriority w:val="1"/>
    <w:qFormat/>
    <w:rsid w:val="0084046B"/>
    <w:pPr>
      <w:spacing w:after="0" w:line="240" w:lineRule="auto"/>
    </w:pPr>
  </w:style>
  <w:style w:type="table" w:styleId="TableGrid">
    <w:name w:val="Table Grid"/>
    <w:basedOn w:val="TableNormal"/>
    <w:uiPriority w:val="59"/>
    <w:rsid w:val="00DA5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4CBA"/>
    <w:pPr>
      <w:spacing w:after="0" w:line="240" w:lineRule="auto"/>
    </w:pPr>
  </w:style>
  <w:style w:type="paragraph" w:styleId="Date">
    <w:name w:val="Date"/>
    <w:basedOn w:val="Normal"/>
    <w:next w:val="Normal"/>
    <w:link w:val="DateChar"/>
    <w:uiPriority w:val="99"/>
    <w:semiHidden/>
    <w:unhideWhenUsed/>
    <w:rsid w:val="00A05329"/>
  </w:style>
  <w:style w:type="character" w:customStyle="1" w:styleId="DateChar">
    <w:name w:val="Date Char"/>
    <w:basedOn w:val="DefaultParagraphFont"/>
    <w:link w:val="Date"/>
    <w:uiPriority w:val="99"/>
    <w:semiHidden/>
    <w:rsid w:val="00A05329"/>
  </w:style>
  <w:style w:type="paragraph" w:customStyle="1" w:styleId="ListParagraph1">
    <w:name w:val="List Paragraph1"/>
    <w:basedOn w:val="Normal"/>
    <w:uiPriority w:val="34"/>
    <w:qFormat/>
    <w:rsid w:val="00BD5D35"/>
    <w:pPr>
      <w:spacing w:after="160" w:line="300" w:lineRule="auto"/>
      <w:ind w:left="720"/>
      <w:contextualSpacing/>
      <w:jc w:val="left"/>
    </w:pPr>
    <w:rPr>
      <w:sz w:val="21"/>
      <w:szCs w:val="21"/>
      <w:lang w:eastAsia="en-US"/>
    </w:rPr>
  </w:style>
  <w:style w:type="character" w:styleId="FollowedHyperlink">
    <w:name w:val="FollowedHyperlink"/>
    <w:basedOn w:val="DefaultParagraphFont"/>
    <w:uiPriority w:val="99"/>
    <w:semiHidden/>
    <w:unhideWhenUsed/>
    <w:rsid w:val="001308AF"/>
    <w:rPr>
      <w:color w:val="800080" w:themeColor="followedHyperlink"/>
      <w:u w:val="single"/>
    </w:rPr>
  </w:style>
  <w:style w:type="character" w:styleId="UnresolvedMention">
    <w:name w:val="Unresolved Mention"/>
    <w:basedOn w:val="DefaultParagraphFont"/>
    <w:uiPriority w:val="99"/>
    <w:semiHidden/>
    <w:unhideWhenUsed/>
    <w:rsid w:val="001517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3960">
      <w:bodyDiv w:val="1"/>
      <w:marLeft w:val="0"/>
      <w:marRight w:val="0"/>
      <w:marTop w:val="0"/>
      <w:marBottom w:val="0"/>
      <w:divBdr>
        <w:top w:val="none" w:sz="0" w:space="0" w:color="auto"/>
        <w:left w:val="none" w:sz="0" w:space="0" w:color="auto"/>
        <w:bottom w:val="none" w:sz="0" w:space="0" w:color="auto"/>
        <w:right w:val="none" w:sz="0" w:space="0" w:color="auto"/>
      </w:divBdr>
    </w:div>
    <w:div w:id="857619813">
      <w:bodyDiv w:val="1"/>
      <w:marLeft w:val="0"/>
      <w:marRight w:val="0"/>
      <w:marTop w:val="0"/>
      <w:marBottom w:val="0"/>
      <w:divBdr>
        <w:top w:val="none" w:sz="0" w:space="0" w:color="auto"/>
        <w:left w:val="none" w:sz="0" w:space="0" w:color="auto"/>
        <w:bottom w:val="none" w:sz="0" w:space="0" w:color="auto"/>
        <w:right w:val="none" w:sz="0" w:space="0" w:color="auto"/>
      </w:divBdr>
    </w:div>
    <w:div w:id="928927996">
      <w:bodyDiv w:val="1"/>
      <w:marLeft w:val="0"/>
      <w:marRight w:val="0"/>
      <w:marTop w:val="0"/>
      <w:marBottom w:val="0"/>
      <w:divBdr>
        <w:top w:val="none" w:sz="0" w:space="0" w:color="auto"/>
        <w:left w:val="none" w:sz="0" w:space="0" w:color="auto"/>
        <w:bottom w:val="none" w:sz="0" w:space="0" w:color="auto"/>
        <w:right w:val="none" w:sz="0" w:space="0" w:color="auto"/>
      </w:divBdr>
    </w:div>
    <w:div w:id="941761440">
      <w:bodyDiv w:val="1"/>
      <w:marLeft w:val="0"/>
      <w:marRight w:val="0"/>
      <w:marTop w:val="0"/>
      <w:marBottom w:val="0"/>
      <w:divBdr>
        <w:top w:val="none" w:sz="0" w:space="0" w:color="auto"/>
        <w:left w:val="none" w:sz="0" w:space="0" w:color="auto"/>
        <w:bottom w:val="none" w:sz="0" w:space="0" w:color="auto"/>
        <w:right w:val="none" w:sz="0" w:space="0" w:color="auto"/>
      </w:divBdr>
    </w:div>
    <w:div w:id="16580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V5z2VaeW83E" TargetMode="External"/><Relationship Id="rId18" Type="http://schemas.openxmlformats.org/officeDocument/2006/relationships/footer" Target="footer1.xml"/><Relationship Id="rId26" Type="http://schemas.openxmlformats.org/officeDocument/2006/relationships/customXml" Target="../customXml/item5.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youtu.be/JyWPqa0JvEc" TargetMode="External"/><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 Id="rId27"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2018-02-28T20:00:00+00:00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Belize</TermName>
          <TermId xmlns="http://schemas.microsoft.com/office/infopath/2007/PartnerControls">7cc970cd-524a-4f09-9af8-776e0f2e7caf</TermId>
        </TermInfo>
      </Terms>
    </UNDPCountryTaxHTField0>
    <UndpOUCode xmlns="1ed4137b-41b2-488b-8250-6d369ec27664">BLZ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1152</Value>
      <Value>1222</Value>
      <Value>1112</Value>
      <Value>227</Value>
      <Value>1</Value>
    </TaxCatchAll>
    <c4e2ab2cc9354bbf9064eeb465a566ea xmlns="1ed4137b-41b2-488b-8250-6d369ec27664">
      <Terms xmlns="http://schemas.microsoft.com/office/infopath/2007/PartnerControls"/>
    </c4e2ab2cc9354bbf9064eeb465a566ea>
    <UndpProjectNo xmlns="1ed4137b-41b2-488b-8250-6d369ec27664">00100299</UndpProjectNo>
    <UndpDocStatus xmlns="1ed4137b-41b2-488b-8250-6d369ec27664">Final</UndpDocStatus>
    <Outcome1 xmlns="f1161f5b-24a3-4c2d-bc81-44cb9325e8ee">103306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BLZ</TermName>
          <TermId xmlns="http://schemas.microsoft.com/office/infopath/2007/PartnerControls">a98f0126-e4df-4c9d-b6be-ab1694fad9dc</TermId>
        </TermInfo>
      </Terms>
    </gc6531b704974d528487414686b72f6f>
    <_dlc_DocId xmlns="f1161f5b-24a3-4c2d-bc81-44cb9325e8ee">ATLASPDC-4-80889</_dlc_DocId>
    <_dlc_DocIdUrl xmlns="f1161f5b-24a3-4c2d-bc81-44cb9325e8ee">
      <Url>https://info.undp.org/docs/pdc/_layouts/DocIdRedir.aspx?ID=ATLASPDC-4-80889</Url>
      <Description>ATLASPDC-4-80889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C113060-9BEF-4706-BFA3-46C73917528A}">
  <ds:schemaRefs>
    <ds:schemaRef ds:uri="http://schemas.openxmlformats.org/officeDocument/2006/bibliography"/>
  </ds:schemaRefs>
</ds:datastoreItem>
</file>

<file path=customXml/itemProps2.xml><?xml version="1.0" encoding="utf-8"?>
<ds:datastoreItem xmlns:ds="http://schemas.openxmlformats.org/officeDocument/2006/customXml" ds:itemID="{61D1DFBD-A9E3-4DF9-B788-6885B2FFA87A}"/>
</file>

<file path=customXml/itemProps3.xml><?xml version="1.0" encoding="utf-8"?>
<ds:datastoreItem xmlns:ds="http://schemas.openxmlformats.org/officeDocument/2006/customXml" ds:itemID="{BAEBC86B-E36B-422D-882E-DDBACCEA6771}"/>
</file>

<file path=customXml/itemProps4.xml><?xml version="1.0" encoding="utf-8"?>
<ds:datastoreItem xmlns:ds="http://schemas.openxmlformats.org/officeDocument/2006/customXml" ds:itemID="{FACA8B61-627B-4E50-A68B-1BFF6A10EC1C}"/>
</file>

<file path=customXml/itemProps5.xml><?xml version="1.0" encoding="utf-8"?>
<ds:datastoreItem xmlns:ds="http://schemas.openxmlformats.org/officeDocument/2006/customXml" ds:itemID="{A278C4FC-3F62-4405-8E1A-51C2B29B5477}"/>
</file>

<file path=customXml/itemProps6.xml><?xml version="1.0" encoding="utf-8"?>
<ds:datastoreItem xmlns:ds="http://schemas.openxmlformats.org/officeDocument/2006/customXml" ds:itemID="{C3B30B7F-89F4-4F4B-B61F-3799F83C1FC1}"/>
</file>

<file path=docProps/app.xml><?xml version="1.0" encoding="utf-8"?>
<Properties xmlns="http://schemas.openxmlformats.org/officeDocument/2006/extended-properties" xmlns:vt="http://schemas.openxmlformats.org/officeDocument/2006/docPropsVTypes">
  <Template>Normal</Template>
  <TotalTime>0</TotalTime>
  <Pages>12</Pages>
  <Words>3083</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Project Report SNS4UNCAC final</dc:title>
  <dc:subject/>
  <dc:creator>Karen.Bernard</dc:creator>
  <cp:lastModifiedBy>Roxanna Aleman</cp:lastModifiedBy>
  <cp:revision>2</cp:revision>
  <cp:lastPrinted>2018-02-20T15:38:00Z</cp:lastPrinted>
  <dcterms:created xsi:type="dcterms:W3CDTF">2018-02-20T15:39:00Z</dcterms:created>
  <dcterms:modified xsi:type="dcterms:W3CDTF">2018-02-20T15:39:00Z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1222;#Belize|7cc970cd-524a-4f09-9af8-776e0f2e7caf</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1152;#BLZ|a98f0126-e4df-4c9d-b6be-ab1694fad9dc</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227;#Democratic Governance|62461a33-f823-4f1a-904d-8e902184b1d7</vt:lpwstr>
  </property>
  <property fmtid="{D5CDD505-2E9C-101B-9397-08002B2CF9AE}" pid="13" name="_dlc_DocIdItemGuid">
    <vt:lpwstr>5986cfb2-69e1-4906-af2b-3d2ca68d0443</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